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89A33" w14:textId="77777777" w:rsidR="00B15915" w:rsidRPr="008F4B68" w:rsidRDefault="00B15915" w:rsidP="00762DAF">
      <w:pPr>
        <w:tabs>
          <w:tab w:val="left" w:pos="6095"/>
        </w:tabs>
        <w:spacing w:line="240" w:lineRule="auto"/>
        <w:jc w:val="center"/>
        <w:rPr>
          <w:rFonts w:ascii="David" w:hAnsi="David" w:cs="David"/>
          <w:b/>
          <w:bCs/>
          <w:sz w:val="28"/>
          <w:szCs w:val="28"/>
          <w:rtl/>
        </w:rPr>
      </w:pPr>
      <w:r w:rsidRPr="008F4B68">
        <w:rPr>
          <w:rFonts w:ascii="David" w:hAnsi="David" w:cs="David"/>
          <w:b/>
          <w:bCs/>
          <w:sz w:val="28"/>
          <w:szCs w:val="28"/>
          <w:rtl/>
        </w:rPr>
        <w:t>המינהל האזרחי לאזור יהודה והשומרון</w:t>
      </w:r>
    </w:p>
    <w:p w14:paraId="2B6074A4" w14:textId="77777777" w:rsidR="008F4B68" w:rsidRDefault="00F91C25" w:rsidP="00762DAF">
      <w:pPr>
        <w:spacing w:line="240" w:lineRule="auto"/>
        <w:jc w:val="center"/>
        <w:rPr>
          <w:rFonts w:ascii="David" w:hAnsi="David" w:cs="David"/>
          <w:b/>
          <w:bCs/>
          <w:sz w:val="28"/>
          <w:szCs w:val="28"/>
          <w:rtl/>
        </w:rPr>
      </w:pPr>
      <w:bookmarkStart w:id="0" w:name="_Hlk109246429"/>
      <w:r>
        <w:rPr>
          <w:rFonts w:ascii="David" w:hAnsi="David" w:cs="David" w:hint="cs"/>
          <w:b/>
          <w:bCs/>
          <w:sz w:val="28"/>
          <w:szCs w:val="28"/>
          <w:rtl/>
        </w:rPr>
        <w:t xml:space="preserve">קמ"ט מים </w:t>
      </w:r>
    </w:p>
    <w:p w14:paraId="2E677073" w14:textId="77777777" w:rsidR="008F4B68" w:rsidRPr="008F4B68" w:rsidRDefault="008F4B68" w:rsidP="003A5EFA">
      <w:pPr>
        <w:spacing w:after="240" w:line="276" w:lineRule="auto"/>
        <w:jc w:val="center"/>
        <w:rPr>
          <w:rFonts w:ascii="David" w:hAnsi="David" w:cs="David"/>
          <w:b/>
          <w:bCs/>
          <w:sz w:val="28"/>
          <w:szCs w:val="28"/>
          <w:rtl/>
        </w:rPr>
      </w:pPr>
    </w:p>
    <w:p w14:paraId="5151C072" w14:textId="77777777" w:rsidR="00B15915" w:rsidRPr="00181210" w:rsidRDefault="00B15915" w:rsidP="003A5EFA">
      <w:pPr>
        <w:spacing w:after="240" w:line="276" w:lineRule="auto"/>
        <w:jc w:val="center"/>
        <w:rPr>
          <w:rFonts w:ascii="David" w:hAnsi="David" w:cs="David"/>
          <w:b/>
          <w:bCs/>
          <w:sz w:val="32"/>
          <w:szCs w:val="32"/>
          <w:rtl/>
        </w:rPr>
      </w:pPr>
      <w:r w:rsidRPr="00181210">
        <w:rPr>
          <w:rFonts w:ascii="David" w:hAnsi="David" w:cs="David"/>
          <w:b/>
          <w:bCs/>
          <w:sz w:val="32"/>
          <w:szCs w:val="32"/>
          <w:rtl/>
        </w:rPr>
        <w:t xml:space="preserve">מכרז פומבי מס' </w:t>
      </w:r>
      <w:r w:rsidR="006E56FD">
        <w:rPr>
          <w:rFonts w:ascii="David" w:hAnsi="David" w:cs="David" w:hint="cs"/>
          <w:b/>
          <w:bCs/>
          <w:sz w:val="32"/>
          <w:szCs w:val="32"/>
          <w:rtl/>
        </w:rPr>
        <w:t>29/24</w:t>
      </w:r>
    </w:p>
    <w:p w14:paraId="4850B8FE" w14:textId="77777777" w:rsidR="008F4B68" w:rsidRDefault="00F91C25" w:rsidP="003A5EFA">
      <w:pPr>
        <w:overflowPunct w:val="0"/>
        <w:autoSpaceDE w:val="0"/>
        <w:autoSpaceDN w:val="0"/>
        <w:adjustRightInd w:val="0"/>
        <w:spacing w:after="240" w:line="276" w:lineRule="auto"/>
        <w:ind w:left="706" w:hanging="283"/>
        <w:jc w:val="center"/>
        <w:textAlignment w:val="baseline"/>
        <w:rPr>
          <w:rFonts w:ascii="David" w:eastAsia="Times New Roman" w:hAnsi="David" w:cs="David"/>
          <w:b/>
          <w:bCs/>
          <w:color w:val="000000"/>
          <w:sz w:val="56"/>
          <w:szCs w:val="56"/>
          <w:rtl/>
        </w:rPr>
      </w:pPr>
      <w:bookmarkStart w:id="1" w:name="_Hlk145790405"/>
      <w:r>
        <w:rPr>
          <w:rFonts w:ascii="David" w:eastAsia="Times New Roman" w:hAnsi="David" w:cs="David" w:hint="cs"/>
          <w:b/>
          <w:bCs/>
          <w:sz w:val="56"/>
          <w:szCs w:val="56"/>
          <w:rtl/>
          <w:lang w:eastAsia="he-IL"/>
        </w:rPr>
        <w:t>לביצוע בדיקות מים וביוב באזור יהודה ושומרון</w:t>
      </w:r>
    </w:p>
    <w:p w14:paraId="5BD5D179" w14:textId="77777777" w:rsidR="00B15915" w:rsidRPr="008F4B68" w:rsidRDefault="00736976" w:rsidP="003A5EFA">
      <w:pPr>
        <w:overflowPunct w:val="0"/>
        <w:autoSpaceDE w:val="0"/>
        <w:autoSpaceDN w:val="0"/>
        <w:adjustRightInd w:val="0"/>
        <w:spacing w:after="240" w:line="276" w:lineRule="auto"/>
        <w:ind w:left="706" w:hanging="283"/>
        <w:jc w:val="center"/>
        <w:textAlignment w:val="baseline"/>
        <w:rPr>
          <w:rFonts w:ascii="David" w:eastAsia="Times New Roman" w:hAnsi="David" w:cs="David"/>
          <w:b/>
          <w:bCs/>
          <w:color w:val="000000"/>
          <w:sz w:val="36"/>
          <w:szCs w:val="36"/>
          <w:rtl/>
        </w:rPr>
      </w:pPr>
      <w:r w:rsidRPr="008F4B68">
        <w:rPr>
          <w:rFonts w:ascii="David" w:eastAsia="Times New Roman" w:hAnsi="David" w:cs="David"/>
          <w:b/>
          <w:bCs/>
          <w:color w:val="000000"/>
          <w:sz w:val="36"/>
          <w:szCs w:val="36"/>
          <w:rtl/>
        </w:rPr>
        <w:t xml:space="preserve">עבור </w:t>
      </w:r>
      <w:r w:rsidR="00B15915" w:rsidRPr="008F4B68">
        <w:rPr>
          <w:rFonts w:ascii="David" w:eastAsia="Times New Roman" w:hAnsi="David" w:cs="David"/>
          <w:b/>
          <w:bCs/>
          <w:color w:val="000000"/>
          <w:sz w:val="36"/>
          <w:szCs w:val="36"/>
          <w:rtl/>
        </w:rPr>
        <w:t>המינהל האזרחי ביהודה ושומרון</w:t>
      </w:r>
    </w:p>
    <w:bookmarkEnd w:id="0"/>
    <w:bookmarkEnd w:id="1"/>
    <w:p w14:paraId="34D1E9B2" w14:textId="77777777" w:rsidR="00B15915" w:rsidRDefault="00B15915" w:rsidP="003A5EFA">
      <w:pPr>
        <w:spacing w:after="240" w:line="276" w:lineRule="auto"/>
        <w:jc w:val="center"/>
        <w:rPr>
          <w:rFonts w:ascii="David" w:hAnsi="David" w:cs="David"/>
          <w:b/>
          <w:bCs/>
          <w:u w:val="single"/>
          <w:rtl/>
        </w:rPr>
      </w:pPr>
      <w:r w:rsidRPr="00181210">
        <w:rPr>
          <w:rFonts w:ascii="David" w:hAnsi="David" w:cs="David"/>
          <w:b/>
          <w:bCs/>
          <w:u w:val="single"/>
          <w:rtl/>
        </w:rPr>
        <w:t>הזמנת הצעות למכרז</w:t>
      </w:r>
    </w:p>
    <w:p w14:paraId="73FF2A3A" w14:textId="77777777" w:rsidR="00D53578" w:rsidRPr="00181210" w:rsidRDefault="00D53578" w:rsidP="003A5EFA">
      <w:pPr>
        <w:spacing w:after="240" w:line="276" w:lineRule="auto"/>
        <w:ind w:hanging="127"/>
        <w:rPr>
          <w:rFonts w:ascii="David" w:hAnsi="David" w:cs="David"/>
          <w:b/>
          <w:bCs/>
          <w:rtl/>
        </w:rPr>
      </w:pPr>
      <w:r w:rsidRPr="00181210">
        <w:rPr>
          <w:rFonts w:ascii="David" w:hAnsi="David" w:cs="David"/>
          <w:b/>
          <w:bCs/>
          <w:rtl/>
        </w:rPr>
        <w:t>ריכוז מועדים:</w:t>
      </w:r>
    </w:p>
    <w:tbl>
      <w:tblPr>
        <w:tblStyle w:val="aff6"/>
        <w:bidiVisual/>
        <w:tblW w:w="0" w:type="auto"/>
        <w:shd w:val="clear" w:color="auto" w:fill="FFFF00"/>
        <w:tblLook w:val="04A0" w:firstRow="1" w:lastRow="0" w:firstColumn="1" w:lastColumn="0" w:noHBand="0" w:noVBand="1"/>
      </w:tblPr>
      <w:tblGrid>
        <w:gridCol w:w="4261"/>
        <w:gridCol w:w="3572"/>
      </w:tblGrid>
      <w:tr w:rsidR="00C219A7" w:rsidRPr="00D53578" w14:paraId="236A698C" w14:textId="77777777" w:rsidTr="00FC37BB">
        <w:tc>
          <w:tcPr>
            <w:tcW w:w="4261" w:type="dxa"/>
            <w:shd w:val="clear" w:color="auto" w:fill="F2F2F2" w:themeFill="background1" w:themeFillShade="F2"/>
          </w:tcPr>
          <w:p w14:paraId="1F03E7BC" w14:textId="77777777" w:rsidR="00C219A7" w:rsidRPr="00D53578" w:rsidRDefault="00C219A7" w:rsidP="003A5EFA">
            <w:pPr>
              <w:spacing w:after="240" w:line="276" w:lineRule="auto"/>
              <w:ind w:left="76"/>
              <w:rPr>
                <w:rFonts w:ascii="David" w:hAnsi="David" w:cs="David"/>
                <w:b/>
                <w:bCs/>
                <w:rtl/>
              </w:rPr>
            </w:pPr>
            <w:r w:rsidRPr="00D53578">
              <w:rPr>
                <w:rFonts w:ascii="David" w:hAnsi="David" w:cs="David"/>
                <w:b/>
                <w:bCs/>
                <w:rtl/>
              </w:rPr>
              <w:t>מועד פרסום המכרז</w:t>
            </w:r>
          </w:p>
        </w:tc>
        <w:tc>
          <w:tcPr>
            <w:tcW w:w="3572" w:type="dxa"/>
            <w:shd w:val="clear" w:color="auto" w:fill="auto"/>
          </w:tcPr>
          <w:p w14:paraId="73DDEA17" w14:textId="51913482" w:rsidR="00C219A7" w:rsidRPr="00D53578" w:rsidRDefault="005F07B1" w:rsidP="003A5EFA">
            <w:pPr>
              <w:spacing w:after="240" w:line="276" w:lineRule="auto"/>
              <w:rPr>
                <w:rFonts w:ascii="David" w:hAnsi="David" w:cs="David"/>
                <w:rtl/>
              </w:rPr>
            </w:pPr>
            <w:r>
              <w:rPr>
                <w:rFonts w:ascii="David" w:hAnsi="David" w:cs="David" w:hint="cs"/>
                <w:rtl/>
              </w:rPr>
              <w:t>13.10.24</w:t>
            </w:r>
          </w:p>
        </w:tc>
      </w:tr>
      <w:tr w:rsidR="00C219A7" w:rsidRPr="00D53578" w14:paraId="135C2C97" w14:textId="77777777" w:rsidTr="00FC37BB">
        <w:trPr>
          <w:trHeight w:val="986"/>
        </w:trPr>
        <w:tc>
          <w:tcPr>
            <w:tcW w:w="4261" w:type="dxa"/>
            <w:shd w:val="clear" w:color="auto" w:fill="F2F2F2" w:themeFill="background1" w:themeFillShade="F2"/>
          </w:tcPr>
          <w:p w14:paraId="445FD6A2" w14:textId="77777777" w:rsidR="00C219A7" w:rsidRPr="00D53578" w:rsidRDefault="00C219A7" w:rsidP="00762DAF">
            <w:pPr>
              <w:spacing w:line="240" w:lineRule="auto"/>
              <w:ind w:left="76"/>
              <w:rPr>
                <w:rFonts w:ascii="David" w:hAnsi="David" w:cs="David"/>
                <w:b/>
                <w:bCs/>
                <w:rtl/>
              </w:rPr>
            </w:pPr>
            <w:r w:rsidRPr="00D53578">
              <w:rPr>
                <w:rFonts w:ascii="David" w:hAnsi="David" w:cs="David"/>
                <w:b/>
                <w:bCs/>
                <w:rtl/>
              </w:rPr>
              <w:t xml:space="preserve">מועד אחרון למשלוח שאלות הבהרה </w:t>
            </w:r>
            <w:r w:rsidRPr="00D53578">
              <w:rPr>
                <w:rFonts w:ascii="David" w:hAnsi="David" w:cs="David"/>
                <w:b/>
                <w:bCs/>
                <w:color w:val="FF0000"/>
                <w:rtl/>
              </w:rPr>
              <w:t>באמצעות המערכת המקוונת –"יהלום"</w:t>
            </w:r>
          </w:p>
        </w:tc>
        <w:tc>
          <w:tcPr>
            <w:tcW w:w="3572" w:type="dxa"/>
            <w:shd w:val="clear" w:color="auto" w:fill="auto"/>
          </w:tcPr>
          <w:p w14:paraId="2BB9D63A" w14:textId="4AF16733" w:rsidR="00C219A7" w:rsidRPr="00D53578" w:rsidRDefault="005F07B1" w:rsidP="00762DAF">
            <w:pPr>
              <w:spacing w:after="240" w:line="240" w:lineRule="auto"/>
              <w:rPr>
                <w:rFonts w:ascii="David" w:hAnsi="David" w:cs="David"/>
                <w:rtl/>
              </w:rPr>
            </w:pPr>
            <w:r>
              <w:rPr>
                <w:rFonts w:ascii="David" w:hAnsi="David" w:cs="David" w:hint="cs"/>
                <w:rtl/>
              </w:rPr>
              <w:t>4.11.24</w:t>
            </w:r>
          </w:p>
        </w:tc>
      </w:tr>
      <w:tr w:rsidR="00C219A7" w:rsidRPr="00D53578" w14:paraId="5FB5C626" w14:textId="77777777" w:rsidTr="00762DAF">
        <w:trPr>
          <w:trHeight w:val="844"/>
        </w:trPr>
        <w:tc>
          <w:tcPr>
            <w:tcW w:w="4261" w:type="dxa"/>
            <w:shd w:val="clear" w:color="auto" w:fill="F2F2F2" w:themeFill="background1" w:themeFillShade="F2"/>
          </w:tcPr>
          <w:p w14:paraId="52275533" w14:textId="77777777" w:rsidR="00C219A7" w:rsidRPr="00D53578" w:rsidRDefault="00C219A7" w:rsidP="00762DAF">
            <w:pPr>
              <w:spacing w:after="240" w:line="240" w:lineRule="auto"/>
              <w:ind w:left="76"/>
              <w:rPr>
                <w:rFonts w:ascii="David" w:hAnsi="David" w:cs="David"/>
                <w:b/>
                <w:bCs/>
                <w:rtl/>
              </w:rPr>
            </w:pPr>
            <w:r w:rsidRPr="00D53578">
              <w:rPr>
                <w:rFonts w:ascii="David" w:hAnsi="David" w:cs="David"/>
                <w:b/>
                <w:bCs/>
                <w:rtl/>
              </w:rPr>
              <w:t xml:space="preserve">מועד לפרסום המענה לשאלות ההבהרה </w:t>
            </w:r>
          </w:p>
          <w:p w14:paraId="49FC7625" w14:textId="77777777" w:rsidR="00C219A7" w:rsidRPr="00D53578" w:rsidRDefault="00C219A7" w:rsidP="00762DAF">
            <w:pPr>
              <w:spacing w:line="240" w:lineRule="auto"/>
              <w:ind w:left="76"/>
              <w:rPr>
                <w:rFonts w:ascii="David" w:hAnsi="David" w:cs="David"/>
                <w:b/>
                <w:bCs/>
                <w:color w:val="FF0000"/>
                <w:rtl/>
              </w:rPr>
            </w:pPr>
            <w:r w:rsidRPr="00D53578">
              <w:rPr>
                <w:rFonts w:ascii="David" w:hAnsi="David" w:cs="David"/>
                <w:b/>
                <w:bCs/>
                <w:color w:val="FF0000"/>
                <w:rtl/>
              </w:rPr>
              <w:t xml:space="preserve">באמצעות המערכת המקוונת – "יהלום" </w:t>
            </w:r>
          </w:p>
          <w:p w14:paraId="754D4381" w14:textId="77777777" w:rsidR="00C219A7" w:rsidRPr="00D53578" w:rsidRDefault="00C219A7" w:rsidP="00762DAF">
            <w:pPr>
              <w:spacing w:after="240" w:line="240" w:lineRule="auto"/>
              <w:ind w:left="76"/>
              <w:rPr>
                <w:rFonts w:ascii="David" w:hAnsi="David" w:cs="David"/>
                <w:b/>
                <w:bCs/>
                <w:rtl/>
              </w:rPr>
            </w:pPr>
          </w:p>
        </w:tc>
        <w:tc>
          <w:tcPr>
            <w:tcW w:w="3572" w:type="dxa"/>
            <w:shd w:val="clear" w:color="auto" w:fill="auto"/>
          </w:tcPr>
          <w:p w14:paraId="30239271" w14:textId="497BC5F6" w:rsidR="00C219A7" w:rsidRPr="00D53578" w:rsidRDefault="005F07B1" w:rsidP="00762DAF">
            <w:pPr>
              <w:spacing w:after="240" w:line="240" w:lineRule="auto"/>
              <w:rPr>
                <w:rFonts w:ascii="David" w:hAnsi="David" w:cs="David"/>
                <w:rtl/>
              </w:rPr>
            </w:pPr>
            <w:r>
              <w:rPr>
                <w:rFonts w:ascii="David" w:hAnsi="David" w:cs="David" w:hint="cs"/>
                <w:rtl/>
              </w:rPr>
              <w:t>12.11.24</w:t>
            </w:r>
          </w:p>
        </w:tc>
      </w:tr>
      <w:tr w:rsidR="00C219A7" w:rsidRPr="00D53578" w14:paraId="269F33FD" w14:textId="77777777" w:rsidTr="00762DAF">
        <w:trPr>
          <w:trHeight w:val="964"/>
        </w:trPr>
        <w:tc>
          <w:tcPr>
            <w:tcW w:w="4261" w:type="dxa"/>
            <w:shd w:val="clear" w:color="auto" w:fill="F2F2F2" w:themeFill="background1" w:themeFillShade="F2"/>
          </w:tcPr>
          <w:p w14:paraId="5B7F9C7C" w14:textId="77777777" w:rsidR="00C219A7" w:rsidRPr="00D53578" w:rsidRDefault="00C219A7" w:rsidP="00762DAF">
            <w:pPr>
              <w:spacing w:after="240" w:line="240" w:lineRule="auto"/>
              <w:ind w:left="76"/>
              <w:rPr>
                <w:rFonts w:ascii="David" w:hAnsi="David" w:cs="David"/>
                <w:b/>
                <w:bCs/>
                <w:rtl/>
              </w:rPr>
            </w:pPr>
            <w:r w:rsidRPr="00D53578">
              <w:rPr>
                <w:rFonts w:ascii="David" w:hAnsi="David" w:cs="David"/>
                <w:b/>
                <w:bCs/>
                <w:rtl/>
              </w:rPr>
              <w:t xml:space="preserve">מועד אחרון להגשת הצעות </w:t>
            </w:r>
          </w:p>
          <w:p w14:paraId="49A3247A" w14:textId="77777777" w:rsidR="00C219A7" w:rsidRPr="00D53578" w:rsidRDefault="00C219A7" w:rsidP="00762DAF">
            <w:pPr>
              <w:spacing w:line="240" w:lineRule="auto"/>
              <w:ind w:left="76"/>
              <w:rPr>
                <w:rFonts w:ascii="David" w:hAnsi="David" w:cs="David"/>
                <w:b/>
                <w:bCs/>
                <w:rtl/>
              </w:rPr>
            </w:pPr>
            <w:r w:rsidRPr="00D53578">
              <w:rPr>
                <w:rFonts w:ascii="David" w:hAnsi="David" w:cs="David"/>
                <w:b/>
                <w:bCs/>
                <w:color w:val="FF0000"/>
                <w:rtl/>
              </w:rPr>
              <w:t>באמצעות המערכת המקוונת – "יהלום</w:t>
            </w:r>
            <w:r w:rsidRPr="00D53578">
              <w:rPr>
                <w:rFonts w:ascii="David" w:hAnsi="David" w:cs="David"/>
                <w:b/>
                <w:bCs/>
                <w:rtl/>
              </w:rPr>
              <w:t>"</w:t>
            </w:r>
          </w:p>
          <w:p w14:paraId="12BB3796" w14:textId="77777777" w:rsidR="00C219A7" w:rsidRPr="00D53578" w:rsidRDefault="00C219A7" w:rsidP="00762DAF">
            <w:pPr>
              <w:spacing w:after="240" w:line="240" w:lineRule="auto"/>
              <w:ind w:left="76"/>
              <w:rPr>
                <w:rFonts w:ascii="David" w:hAnsi="David" w:cs="David"/>
                <w:b/>
                <w:bCs/>
                <w:rtl/>
              </w:rPr>
            </w:pPr>
          </w:p>
        </w:tc>
        <w:tc>
          <w:tcPr>
            <w:tcW w:w="3572" w:type="dxa"/>
            <w:shd w:val="clear" w:color="auto" w:fill="auto"/>
          </w:tcPr>
          <w:p w14:paraId="3350321C" w14:textId="24653948" w:rsidR="00C219A7" w:rsidRPr="00D53578" w:rsidRDefault="005F07B1" w:rsidP="00762DAF">
            <w:pPr>
              <w:spacing w:after="240" w:line="240" w:lineRule="auto"/>
              <w:rPr>
                <w:rFonts w:ascii="David" w:hAnsi="David" w:cs="David"/>
                <w:rtl/>
              </w:rPr>
            </w:pPr>
            <w:r>
              <w:rPr>
                <w:rFonts w:ascii="David" w:hAnsi="David" w:cs="David" w:hint="cs"/>
                <w:rtl/>
              </w:rPr>
              <w:t xml:space="preserve">19.11.24 </w:t>
            </w:r>
            <w:r w:rsidR="00C219A7" w:rsidRPr="00D53578">
              <w:rPr>
                <w:rFonts w:ascii="David" w:hAnsi="David" w:cs="David"/>
                <w:rtl/>
              </w:rPr>
              <w:t>שעה 14:00</w:t>
            </w:r>
          </w:p>
        </w:tc>
      </w:tr>
    </w:tbl>
    <w:p w14:paraId="449A4641" w14:textId="77777777" w:rsidR="00C219A7" w:rsidRPr="00D53578" w:rsidRDefault="00C219A7" w:rsidP="003A5EFA">
      <w:pPr>
        <w:spacing w:after="240" w:line="276" w:lineRule="auto"/>
        <w:rPr>
          <w:rFonts w:ascii="David" w:hAnsi="David" w:cs="David"/>
          <w:b/>
          <w:bCs/>
          <w:u w:val="single"/>
          <w:rtl/>
        </w:rPr>
      </w:pPr>
    </w:p>
    <w:tbl>
      <w:tblPr>
        <w:tblStyle w:val="aff6"/>
        <w:bidiVisual/>
        <w:tblW w:w="0" w:type="auto"/>
        <w:tblLook w:val="04A0" w:firstRow="1" w:lastRow="0" w:firstColumn="1" w:lastColumn="0" w:noHBand="0" w:noVBand="1"/>
      </w:tblPr>
      <w:tblGrid>
        <w:gridCol w:w="2413"/>
        <w:gridCol w:w="5392"/>
      </w:tblGrid>
      <w:tr w:rsidR="00C219A7" w:rsidRPr="00D53578" w14:paraId="0DF3E543" w14:textId="77777777" w:rsidTr="00D53578">
        <w:tc>
          <w:tcPr>
            <w:tcW w:w="2413" w:type="dxa"/>
            <w:shd w:val="clear" w:color="auto" w:fill="F2F2F2" w:themeFill="background1" w:themeFillShade="F2"/>
          </w:tcPr>
          <w:p w14:paraId="6D86012E" w14:textId="77777777" w:rsidR="00C219A7" w:rsidRPr="00D53578" w:rsidRDefault="00C219A7" w:rsidP="003A5EFA">
            <w:pPr>
              <w:spacing w:after="240" w:line="276" w:lineRule="auto"/>
              <w:jc w:val="right"/>
              <w:rPr>
                <w:rFonts w:ascii="David" w:hAnsi="David" w:cs="David"/>
                <w:b/>
                <w:bCs/>
                <w:rtl/>
              </w:rPr>
            </w:pPr>
            <w:r w:rsidRPr="00D53578">
              <w:rPr>
                <w:rFonts w:ascii="David" w:hAnsi="David" w:cs="David"/>
                <w:b/>
                <w:bCs/>
                <w:rtl/>
              </w:rPr>
              <w:t>המקשר למכרז</w:t>
            </w:r>
          </w:p>
        </w:tc>
        <w:tc>
          <w:tcPr>
            <w:tcW w:w="5392" w:type="dxa"/>
          </w:tcPr>
          <w:p w14:paraId="48E82C2F" w14:textId="77777777" w:rsidR="00C219A7" w:rsidRPr="00D53578" w:rsidRDefault="00C219A7" w:rsidP="00762DAF">
            <w:pPr>
              <w:spacing w:after="240" w:line="276" w:lineRule="auto"/>
              <w:rPr>
                <w:rFonts w:ascii="David" w:hAnsi="David" w:cs="David"/>
                <w:b/>
                <w:bCs/>
                <w:u w:val="single"/>
                <w:rtl/>
              </w:rPr>
            </w:pPr>
            <w:r w:rsidRPr="00D53578">
              <w:rPr>
                <w:rFonts w:ascii="David" w:hAnsi="David" w:cs="David"/>
                <w:b/>
                <w:bCs/>
                <w:rtl/>
              </w:rPr>
              <w:t>הגב' דגנית בן זכאי</w:t>
            </w:r>
            <w:r w:rsidRPr="00D53578">
              <w:rPr>
                <w:rFonts w:ascii="David" w:hAnsi="David" w:cs="David"/>
                <w:rtl/>
              </w:rPr>
              <w:t xml:space="preserve">, דוא"ל:   </w:t>
            </w:r>
            <w:hyperlink r:id="rId11" w:history="1">
              <w:r w:rsidRPr="00D53578">
                <w:rPr>
                  <w:rStyle w:val="Hyperlink"/>
                  <w:rFonts w:ascii="David" w:hAnsi="David" w:cs="David"/>
                </w:rPr>
                <w:t>dganitbz@water.gov.il</w:t>
              </w:r>
            </w:hyperlink>
            <w:r w:rsidRPr="00D53578">
              <w:rPr>
                <w:rFonts w:ascii="David" w:hAnsi="David" w:cs="David"/>
                <w:rtl/>
              </w:rPr>
              <w:t xml:space="preserve"> </w:t>
            </w:r>
          </w:p>
        </w:tc>
      </w:tr>
    </w:tbl>
    <w:p w14:paraId="60AEFB2D" w14:textId="77777777" w:rsidR="005C65FD" w:rsidRPr="00181210" w:rsidRDefault="005C65FD" w:rsidP="003A5EFA">
      <w:pPr>
        <w:numPr>
          <w:ilvl w:val="0"/>
          <w:numId w:val="10"/>
        </w:numPr>
        <w:spacing w:after="240" w:line="276" w:lineRule="auto"/>
        <w:ind w:left="440" w:hanging="425"/>
        <w:rPr>
          <w:rFonts w:ascii="David" w:hAnsi="David" w:cs="David"/>
          <w:b/>
          <w:bCs/>
          <w:rtl/>
        </w:rPr>
      </w:pPr>
      <w:bookmarkStart w:id="2" w:name="_Ref525899836"/>
      <w:r w:rsidRPr="00181210">
        <w:rPr>
          <w:rFonts w:ascii="David" w:hAnsi="David" w:cs="David"/>
          <w:b/>
          <w:bCs/>
          <w:rtl/>
        </w:rPr>
        <w:t>מסמך זה הינו רכוש המינהל האזרחי לאזור יהודה ושומרון, כל הזכויות שמורות למינהל האזרחי לאזור יהודה ושומרון ©</w:t>
      </w:r>
    </w:p>
    <w:p w14:paraId="33E6E443" w14:textId="77777777" w:rsidR="005C65FD" w:rsidRPr="00181210" w:rsidRDefault="005C65FD" w:rsidP="003A5EFA">
      <w:pPr>
        <w:numPr>
          <w:ilvl w:val="0"/>
          <w:numId w:val="10"/>
        </w:numPr>
        <w:spacing w:after="240" w:line="276" w:lineRule="auto"/>
        <w:ind w:left="440" w:hanging="425"/>
        <w:rPr>
          <w:rFonts w:ascii="David" w:hAnsi="David" w:cs="David"/>
          <w:b/>
          <w:bCs/>
          <w:rtl/>
        </w:rPr>
      </w:pPr>
      <w:r w:rsidRPr="00181210">
        <w:rPr>
          <w:rFonts w:ascii="David" w:hAnsi="David" w:cs="David"/>
          <w:b/>
          <w:bCs/>
          <w:rtl/>
        </w:rPr>
        <w:t xml:space="preserve">המידע הכלול במסמך זה לא יפורסם, לא ישוכפל, ולא יעשה בו שימוש מלא, או חלקי, לכל מטרה שהיא מלבד מענה על מכרז זה. </w:t>
      </w:r>
    </w:p>
    <w:p w14:paraId="3BCF9BEE" w14:textId="77777777" w:rsidR="005C65FD" w:rsidRPr="00181210" w:rsidRDefault="005C65FD" w:rsidP="003A5EFA">
      <w:pPr>
        <w:numPr>
          <w:ilvl w:val="0"/>
          <w:numId w:val="10"/>
        </w:numPr>
        <w:spacing w:after="240" w:line="276" w:lineRule="auto"/>
        <w:ind w:left="440" w:hanging="425"/>
        <w:rPr>
          <w:rFonts w:ascii="David" w:hAnsi="David" w:cs="David"/>
          <w:b/>
          <w:bCs/>
          <w:rtl/>
        </w:rPr>
      </w:pPr>
      <w:r w:rsidRPr="00181210">
        <w:rPr>
          <w:rFonts w:ascii="David" w:hAnsi="David" w:cs="David"/>
          <w:b/>
          <w:bCs/>
          <w:rtl/>
        </w:rPr>
        <w:t>כל הנאמר במסמכי מכרז זה הוא בלשון זכר אך מיועד לגברים ונשים כאחד.</w:t>
      </w:r>
    </w:p>
    <w:p w14:paraId="269DDF24" w14:textId="77777777" w:rsidR="00A436BB" w:rsidRPr="00181210" w:rsidRDefault="00A436BB" w:rsidP="003A5EFA">
      <w:pPr>
        <w:spacing w:after="240" w:line="276" w:lineRule="auto"/>
        <w:jc w:val="left"/>
        <w:outlineLvl w:val="0"/>
        <w:rPr>
          <w:rFonts w:ascii="David" w:hAnsi="David" w:cs="David"/>
          <w:b/>
          <w:bCs/>
          <w:sz w:val="20"/>
          <w:szCs w:val="20"/>
          <w:rtl/>
        </w:rPr>
      </w:pPr>
    </w:p>
    <w:p w14:paraId="11862E37" w14:textId="77777777" w:rsidR="00C0767D" w:rsidRPr="00181210" w:rsidRDefault="00C0767D" w:rsidP="003A5EFA">
      <w:pPr>
        <w:spacing w:after="240" w:line="276" w:lineRule="auto"/>
        <w:jc w:val="left"/>
        <w:outlineLvl w:val="0"/>
        <w:rPr>
          <w:rFonts w:ascii="David" w:hAnsi="David" w:cs="David"/>
          <w:b/>
          <w:bCs/>
          <w:sz w:val="40"/>
          <w:szCs w:val="40"/>
          <w:rtl/>
        </w:rPr>
      </w:pPr>
      <w:bookmarkStart w:id="3" w:name="_Toc96850470"/>
      <w:bookmarkStart w:id="4" w:name="_Toc96850494"/>
      <w:bookmarkStart w:id="5" w:name="_Toc97238132"/>
    </w:p>
    <w:bookmarkEnd w:id="3"/>
    <w:bookmarkEnd w:id="4"/>
    <w:bookmarkEnd w:id="5"/>
    <w:p w14:paraId="63A7A80E" w14:textId="77777777" w:rsidR="00BF6762" w:rsidRPr="00181210" w:rsidRDefault="00B15915" w:rsidP="003A5EFA">
      <w:pPr>
        <w:spacing w:after="240" w:line="276" w:lineRule="auto"/>
        <w:ind w:hanging="268"/>
        <w:jc w:val="left"/>
        <w:outlineLvl w:val="0"/>
        <w:rPr>
          <w:rFonts w:ascii="David" w:hAnsi="David" w:cs="David"/>
          <w:b/>
          <w:bCs/>
          <w:sz w:val="40"/>
          <w:szCs w:val="40"/>
          <w:rtl/>
        </w:rPr>
      </w:pPr>
      <w:r w:rsidRPr="00181210">
        <w:rPr>
          <w:rFonts w:ascii="David" w:hAnsi="David" w:cs="David"/>
          <w:b/>
          <w:bCs/>
          <w:sz w:val="40"/>
          <w:szCs w:val="40"/>
          <w:rtl/>
        </w:rPr>
        <w:lastRenderedPageBreak/>
        <w:t>הגדרות</w:t>
      </w:r>
    </w:p>
    <w:tbl>
      <w:tblPr>
        <w:bidiVisual/>
        <w:tblW w:w="878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1"/>
      </w:tblGrid>
      <w:tr w:rsidR="008969F5" w:rsidRPr="00181210" w14:paraId="46BAD32B" w14:textId="77777777" w:rsidTr="0065437A">
        <w:tc>
          <w:tcPr>
            <w:tcW w:w="2126" w:type="dxa"/>
            <w:shd w:val="clear" w:color="auto" w:fill="F2F2F2"/>
          </w:tcPr>
          <w:p w14:paraId="31E70424" w14:textId="77777777" w:rsidR="00C4083A" w:rsidRPr="00181210" w:rsidRDefault="00C4083A" w:rsidP="003A5EFA">
            <w:pPr>
              <w:spacing w:after="240" w:line="276" w:lineRule="auto"/>
              <w:rPr>
                <w:rFonts w:ascii="David" w:hAnsi="David" w:cs="David"/>
                <w:b/>
                <w:bCs/>
                <w:rtl/>
              </w:rPr>
            </w:pPr>
            <w:r w:rsidRPr="00181210">
              <w:rPr>
                <w:rFonts w:ascii="David" w:hAnsi="David" w:cs="David"/>
                <w:b/>
                <w:bCs/>
                <w:rtl/>
              </w:rPr>
              <w:t>המונח</w:t>
            </w:r>
          </w:p>
        </w:tc>
        <w:tc>
          <w:tcPr>
            <w:tcW w:w="6661" w:type="dxa"/>
            <w:shd w:val="clear" w:color="auto" w:fill="F2F2F2"/>
          </w:tcPr>
          <w:p w14:paraId="0696B7DE" w14:textId="77777777" w:rsidR="00C4083A" w:rsidRPr="00181210" w:rsidRDefault="00C4083A" w:rsidP="003A5EFA">
            <w:pPr>
              <w:spacing w:after="240" w:line="276" w:lineRule="auto"/>
              <w:rPr>
                <w:rFonts w:ascii="David" w:hAnsi="David" w:cs="David"/>
                <w:b/>
                <w:bCs/>
                <w:rtl/>
              </w:rPr>
            </w:pPr>
            <w:r w:rsidRPr="00181210">
              <w:rPr>
                <w:rFonts w:ascii="David" w:hAnsi="David" w:cs="David"/>
                <w:b/>
                <w:bCs/>
                <w:rtl/>
              </w:rPr>
              <w:t>הגדרה</w:t>
            </w:r>
          </w:p>
          <w:p w14:paraId="5F186A81" w14:textId="77777777" w:rsidR="00C4083A" w:rsidRPr="00181210" w:rsidRDefault="00C4083A" w:rsidP="003A5EFA">
            <w:pPr>
              <w:spacing w:after="240" w:line="276" w:lineRule="auto"/>
              <w:rPr>
                <w:rFonts w:ascii="David" w:hAnsi="David" w:cs="David"/>
                <w:b/>
                <w:bCs/>
                <w:rtl/>
              </w:rPr>
            </w:pPr>
          </w:p>
        </w:tc>
      </w:tr>
      <w:tr w:rsidR="008969F5" w:rsidRPr="00181210" w14:paraId="135B6C64" w14:textId="77777777" w:rsidTr="0065437A">
        <w:tc>
          <w:tcPr>
            <w:tcW w:w="2126" w:type="dxa"/>
            <w:shd w:val="clear" w:color="auto" w:fill="F2F2F2"/>
          </w:tcPr>
          <w:p w14:paraId="0843FF94" w14:textId="77777777" w:rsidR="00C4083A" w:rsidRPr="00181210" w:rsidRDefault="00C4083A" w:rsidP="003A5EFA">
            <w:pPr>
              <w:spacing w:line="276" w:lineRule="auto"/>
              <w:rPr>
                <w:rFonts w:ascii="David" w:hAnsi="David" w:cs="David"/>
                <w:b/>
                <w:bCs/>
                <w:rtl/>
              </w:rPr>
            </w:pPr>
            <w:r w:rsidRPr="00181210">
              <w:rPr>
                <w:rFonts w:ascii="David" w:hAnsi="David" w:cs="David"/>
                <w:b/>
                <w:bCs/>
                <w:rtl/>
              </w:rPr>
              <w:t>המכרז</w:t>
            </w:r>
          </w:p>
        </w:tc>
        <w:tc>
          <w:tcPr>
            <w:tcW w:w="6661" w:type="dxa"/>
            <w:shd w:val="clear" w:color="auto" w:fill="auto"/>
          </w:tcPr>
          <w:p w14:paraId="33B073E8" w14:textId="77777777" w:rsidR="00C4083A" w:rsidRPr="00181210" w:rsidRDefault="00C4083A" w:rsidP="003A5EFA">
            <w:pPr>
              <w:spacing w:line="276" w:lineRule="auto"/>
              <w:rPr>
                <w:rFonts w:ascii="David" w:hAnsi="David" w:cs="David"/>
                <w:rtl/>
              </w:rPr>
            </w:pPr>
            <w:r w:rsidRPr="00181210">
              <w:rPr>
                <w:rFonts w:ascii="David" w:hAnsi="David" w:cs="David"/>
                <w:rtl/>
              </w:rPr>
              <w:t>מכרז זה על נספחיו, דרישותיו, תנאיו וחלקיו</w:t>
            </w:r>
          </w:p>
        </w:tc>
      </w:tr>
      <w:tr w:rsidR="008969F5" w:rsidRPr="00181210" w14:paraId="2A6DD0E0" w14:textId="77777777" w:rsidTr="0065437A">
        <w:tc>
          <w:tcPr>
            <w:tcW w:w="2126" w:type="dxa"/>
            <w:shd w:val="clear" w:color="auto" w:fill="F2F2F2"/>
          </w:tcPr>
          <w:p w14:paraId="3559FB64" w14:textId="77777777" w:rsidR="00C4083A" w:rsidRPr="00181210" w:rsidRDefault="00C4083A" w:rsidP="003A5EFA">
            <w:pPr>
              <w:spacing w:line="276" w:lineRule="auto"/>
              <w:rPr>
                <w:rFonts w:ascii="David" w:hAnsi="David" w:cs="David"/>
                <w:b/>
                <w:bCs/>
                <w:rtl/>
              </w:rPr>
            </w:pPr>
            <w:r w:rsidRPr="00181210">
              <w:rPr>
                <w:rFonts w:ascii="David" w:hAnsi="David" w:cs="David"/>
                <w:b/>
                <w:bCs/>
                <w:rtl/>
              </w:rPr>
              <w:t>המינהל</w:t>
            </w:r>
          </w:p>
        </w:tc>
        <w:tc>
          <w:tcPr>
            <w:tcW w:w="6661" w:type="dxa"/>
            <w:shd w:val="clear" w:color="auto" w:fill="auto"/>
          </w:tcPr>
          <w:p w14:paraId="580DF49B" w14:textId="77777777" w:rsidR="00C4083A" w:rsidRPr="00181210" w:rsidRDefault="00C4083A" w:rsidP="003A5EFA">
            <w:pPr>
              <w:spacing w:line="276" w:lineRule="auto"/>
              <w:rPr>
                <w:rFonts w:ascii="David" w:hAnsi="David" w:cs="David"/>
                <w:rtl/>
              </w:rPr>
            </w:pPr>
            <w:r w:rsidRPr="00181210">
              <w:rPr>
                <w:rFonts w:ascii="David" w:hAnsi="David" w:cs="David"/>
                <w:rtl/>
              </w:rPr>
              <w:t>המינהל האזרחי לאזור יהודה ושומרון</w:t>
            </w:r>
          </w:p>
        </w:tc>
      </w:tr>
      <w:tr w:rsidR="008969F5" w:rsidRPr="00181210" w14:paraId="31E0E742" w14:textId="77777777" w:rsidTr="0065437A">
        <w:tc>
          <w:tcPr>
            <w:tcW w:w="2126" w:type="dxa"/>
            <w:shd w:val="clear" w:color="auto" w:fill="F2F2F2"/>
          </w:tcPr>
          <w:p w14:paraId="51F2F0CC" w14:textId="77777777" w:rsidR="00C4083A" w:rsidRPr="00181210" w:rsidRDefault="00C4083A" w:rsidP="003A5EFA">
            <w:pPr>
              <w:spacing w:line="276" w:lineRule="auto"/>
              <w:rPr>
                <w:rFonts w:ascii="David" w:hAnsi="David" w:cs="David"/>
                <w:b/>
                <w:bCs/>
                <w:rtl/>
              </w:rPr>
            </w:pPr>
            <w:r w:rsidRPr="00181210">
              <w:rPr>
                <w:rFonts w:ascii="David" w:hAnsi="David" w:cs="David"/>
                <w:b/>
                <w:bCs/>
                <w:rtl/>
              </w:rPr>
              <w:t>ועדת המכרזים</w:t>
            </w:r>
          </w:p>
        </w:tc>
        <w:tc>
          <w:tcPr>
            <w:tcW w:w="6661" w:type="dxa"/>
            <w:shd w:val="clear" w:color="auto" w:fill="auto"/>
          </w:tcPr>
          <w:p w14:paraId="700CB0A0" w14:textId="77777777" w:rsidR="00C4083A" w:rsidRPr="00181210" w:rsidRDefault="00C4083A" w:rsidP="003A5EFA">
            <w:pPr>
              <w:spacing w:line="276" w:lineRule="auto"/>
              <w:rPr>
                <w:rFonts w:ascii="David" w:hAnsi="David" w:cs="David"/>
                <w:rtl/>
              </w:rPr>
            </w:pPr>
            <w:r w:rsidRPr="00181210">
              <w:rPr>
                <w:rFonts w:ascii="David" w:hAnsi="David" w:cs="David"/>
                <w:rtl/>
              </w:rPr>
              <w:t>ועדת המכרזים של המינהל האזרחי לאזור יהודה ושומרון</w:t>
            </w:r>
          </w:p>
        </w:tc>
      </w:tr>
      <w:tr w:rsidR="008969F5" w:rsidRPr="00181210" w14:paraId="6F336AB5" w14:textId="77777777" w:rsidTr="0065437A">
        <w:tc>
          <w:tcPr>
            <w:tcW w:w="2126" w:type="dxa"/>
            <w:shd w:val="clear" w:color="auto" w:fill="F2F2F2"/>
          </w:tcPr>
          <w:p w14:paraId="1C148FA4" w14:textId="77777777" w:rsidR="00C4083A" w:rsidRPr="00181210" w:rsidRDefault="00C4083A" w:rsidP="003A5EFA">
            <w:pPr>
              <w:spacing w:line="276" w:lineRule="auto"/>
              <w:rPr>
                <w:rFonts w:ascii="David" w:hAnsi="David" w:cs="David"/>
                <w:b/>
                <w:bCs/>
                <w:rtl/>
              </w:rPr>
            </w:pPr>
            <w:r w:rsidRPr="00181210">
              <w:rPr>
                <w:rFonts w:ascii="David" w:hAnsi="David" w:cs="David"/>
                <w:b/>
                <w:bCs/>
                <w:rtl/>
              </w:rPr>
              <w:t>ועדת המשנה למכרז</w:t>
            </w:r>
          </w:p>
        </w:tc>
        <w:tc>
          <w:tcPr>
            <w:tcW w:w="6661" w:type="dxa"/>
            <w:shd w:val="clear" w:color="auto" w:fill="auto"/>
          </w:tcPr>
          <w:p w14:paraId="5BD7570D" w14:textId="77777777" w:rsidR="00C4083A" w:rsidRPr="00181210" w:rsidRDefault="00C4083A" w:rsidP="003A5EFA">
            <w:pPr>
              <w:spacing w:line="276" w:lineRule="auto"/>
              <w:rPr>
                <w:rFonts w:ascii="David" w:hAnsi="David" w:cs="David"/>
                <w:rtl/>
              </w:rPr>
            </w:pPr>
            <w:r w:rsidRPr="00181210">
              <w:rPr>
                <w:rFonts w:ascii="David" w:hAnsi="David" w:cs="David"/>
                <w:rtl/>
              </w:rPr>
              <w:t xml:space="preserve">חברי צוות הממונים על ידי ועדת המכרזים להביא בפניה את תוצאות הבדיקות והבחינות בכל שלב במכרז. בוועדת המשנה יוכלו לכהן </w:t>
            </w:r>
            <w:r w:rsidR="00443BEE" w:rsidRPr="00181210">
              <w:rPr>
                <w:rFonts w:ascii="David" w:hAnsi="David" w:cs="David"/>
                <w:rtl/>
              </w:rPr>
              <w:t>יועצים ומתכננים</w:t>
            </w:r>
            <w:r w:rsidRPr="00181210">
              <w:rPr>
                <w:rFonts w:ascii="David" w:hAnsi="David" w:cs="David"/>
                <w:rtl/>
              </w:rPr>
              <w:t xml:space="preserve"> חיצוניים על פי הצורך</w:t>
            </w:r>
          </w:p>
        </w:tc>
      </w:tr>
      <w:tr w:rsidR="008969F5" w:rsidRPr="00181210" w14:paraId="685A20C2" w14:textId="77777777" w:rsidTr="0065437A">
        <w:tc>
          <w:tcPr>
            <w:tcW w:w="2126" w:type="dxa"/>
            <w:shd w:val="clear" w:color="auto" w:fill="F2F2F2"/>
          </w:tcPr>
          <w:p w14:paraId="22918B8E" w14:textId="77777777" w:rsidR="00C4083A" w:rsidRPr="00181210" w:rsidRDefault="00977F20" w:rsidP="003A5EFA">
            <w:pPr>
              <w:spacing w:line="276" w:lineRule="auto"/>
              <w:rPr>
                <w:rFonts w:ascii="David" w:hAnsi="David" w:cs="David"/>
                <w:b/>
                <w:bCs/>
                <w:rtl/>
              </w:rPr>
            </w:pPr>
            <w:r w:rsidRPr="00181210">
              <w:rPr>
                <w:rFonts w:ascii="David" w:hAnsi="David" w:cs="David"/>
                <w:b/>
                <w:bCs/>
                <w:rtl/>
              </w:rPr>
              <w:t>ה</w:t>
            </w:r>
            <w:r w:rsidR="000356E8" w:rsidRPr="00181210">
              <w:rPr>
                <w:rFonts w:ascii="David" w:hAnsi="David" w:cs="David"/>
                <w:b/>
                <w:bCs/>
                <w:rtl/>
              </w:rPr>
              <w:t>מקשר</w:t>
            </w:r>
          </w:p>
        </w:tc>
        <w:tc>
          <w:tcPr>
            <w:tcW w:w="6661" w:type="dxa"/>
            <w:shd w:val="clear" w:color="auto" w:fill="auto"/>
          </w:tcPr>
          <w:p w14:paraId="44A38C58" w14:textId="77777777" w:rsidR="00C4083A" w:rsidRPr="00181210" w:rsidRDefault="00C4083A" w:rsidP="003A5EFA">
            <w:pPr>
              <w:spacing w:line="276" w:lineRule="auto"/>
              <w:rPr>
                <w:rFonts w:ascii="David" w:hAnsi="David" w:cs="David"/>
                <w:rtl/>
              </w:rPr>
            </w:pPr>
            <w:r w:rsidRPr="00181210">
              <w:rPr>
                <w:rFonts w:ascii="David" w:hAnsi="David" w:cs="David"/>
                <w:rtl/>
              </w:rPr>
              <w:t xml:space="preserve">נציג </w:t>
            </w:r>
            <w:r w:rsidR="008D4C6B" w:rsidRPr="00181210">
              <w:rPr>
                <w:rFonts w:ascii="David" w:hAnsi="David" w:cs="David"/>
                <w:rtl/>
              </w:rPr>
              <w:t xml:space="preserve">מטעמו של </w:t>
            </w:r>
            <w:r w:rsidR="001A6C16" w:rsidRPr="00181210">
              <w:rPr>
                <w:rFonts w:ascii="David" w:hAnsi="David" w:cs="David"/>
                <w:rtl/>
              </w:rPr>
              <w:t>המינהל</w:t>
            </w:r>
            <w:r w:rsidRPr="00181210">
              <w:rPr>
                <w:rFonts w:ascii="David" w:hAnsi="David" w:cs="David"/>
                <w:rtl/>
              </w:rPr>
              <w:t xml:space="preserve"> אשר מוסמ</w:t>
            </w:r>
            <w:r w:rsidR="008D4C6B" w:rsidRPr="00181210">
              <w:rPr>
                <w:rFonts w:ascii="David" w:hAnsi="David" w:cs="David"/>
                <w:rtl/>
              </w:rPr>
              <w:t>ך</w:t>
            </w:r>
            <w:r w:rsidRPr="00181210">
              <w:rPr>
                <w:rFonts w:ascii="David" w:hAnsi="David" w:cs="David"/>
                <w:rtl/>
              </w:rPr>
              <w:t xml:space="preserve"> מטעמו של </w:t>
            </w:r>
            <w:r w:rsidR="00A13354" w:rsidRPr="00181210">
              <w:rPr>
                <w:rFonts w:ascii="David" w:hAnsi="David" w:cs="David"/>
                <w:rtl/>
              </w:rPr>
              <w:t>המינהל</w:t>
            </w:r>
            <w:r w:rsidRPr="00181210">
              <w:rPr>
                <w:rFonts w:ascii="David" w:hAnsi="David" w:cs="David"/>
                <w:rtl/>
              </w:rPr>
              <w:t xml:space="preserve"> להיות בקשר עם הזוכה במכרז בכל הנוגע </w:t>
            </w:r>
            <w:r w:rsidR="00977F20" w:rsidRPr="00181210">
              <w:rPr>
                <w:rFonts w:ascii="David" w:hAnsi="David" w:cs="David"/>
                <w:rtl/>
              </w:rPr>
              <w:t>להליך המכרזי ו</w:t>
            </w:r>
            <w:r w:rsidRPr="00181210">
              <w:rPr>
                <w:rFonts w:ascii="David" w:hAnsi="David" w:cs="David"/>
                <w:rtl/>
              </w:rPr>
              <w:t>לביצוע השירותים המבוקשים במכרז</w:t>
            </w:r>
          </w:p>
          <w:p w14:paraId="514BE9EE" w14:textId="77777777" w:rsidR="00166767" w:rsidRPr="00181210" w:rsidRDefault="00166767" w:rsidP="003A5EFA">
            <w:pPr>
              <w:spacing w:line="276" w:lineRule="auto"/>
              <w:rPr>
                <w:rFonts w:ascii="David" w:hAnsi="David" w:cs="David"/>
                <w:rtl/>
              </w:rPr>
            </w:pPr>
            <w:r w:rsidRPr="00181210">
              <w:rPr>
                <w:rFonts w:ascii="David" w:hAnsi="David" w:cs="David" w:hint="cs"/>
                <w:rtl/>
              </w:rPr>
              <w:t>(פרטי המקשר מופיעים בעמוד הראשון במכרז)</w:t>
            </w:r>
          </w:p>
        </w:tc>
      </w:tr>
      <w:tr w:rsidR="008969F5" w:rsidRPr="00181210" w14:paraId="7EAF7AFC" w14:textId="77777777" w:rsidTr="0065437A">
        <w:tc>
          <w:tcPr>
            <w:tcW w:w="2126" w:type="dxa"/>
            <w:shd w:val="clear" w:color="auto" w:fill="F2F2F2"/>
          </w:tcPr>
          <w:p w14:paraId="64A78F63" w14:textId="77777777" w:rsidR="00C4083A" w:rsidRPr="00181210" w:rsidRDefault="00C4083A" w:rsidP="003A5EFA">
            <w:pPr>
              <w:spacing w:line="276" w:lineRule="auto"/>
              <w:rPr>
                <w:rFonts w:ascii="David" w:hAnsi="David" w:cs="David"/>
                <w:b/>
                <w:bCs/>
                <w:rtl/>
              </w:rPr>
            </w:pPr>
            <w:r w:rsidRPr="00181210">
              <w:rPr>
                <w:rFonts w:ascii="David" w:hAnsi="David" w:cs="David"/>
                <w:b/>
                <w:bCs/>
                <w:rtl/>
              </w:rPr>
              <w:t>השירותים המבוקשים</w:t>
            </w:r>
          </w:p>
        </w:tc>
        <w:tc>
          <w:tcPr>
            <w:tcW w:w="6661" w:type="dxa"/>
            <w:shd w:val="clear" w:color="auto" w:fill="auto"/>
          </w:tcPr>
          <w:p w14:paraId="0B34ABCC" w14:textId="77777777" w:rsidR="00C4083A" w:rsidRPr="00181210" w:rsidRDefault="00C4083A" w:rsidP="003A5EFA">
            <w:pPr>
              <w:spacing w:line="276" w:lineRule="auto"/>
              <w:rPr>
                <w:rFonts w:ascii="David" w:hAnsi="David" w:cs="David"/>
                <w:rtl/>
              </w:rPr>
            </w:pPr>
            <w:r w:rsidRPr="00181210">
              <w:rPr>
                <w:rFonts w:ascii="David" w:hAnsi="David" w:cs="David"/>
                <w:rtl/>
              </w:rPr>
              <w:t>כלל הפעולות הנדרשות מהספק אשר יוכרז כזוכה</w:t>
            </w:r>
            <w:r w:rsidR="00B75211" w:rsidRPr="00181210">
              <w:rPr>
                <w:rFonts w:ascii="David" w:hAnsi="David" w:cs="David"/>
                <w:rtl/>
              </w:rPr>
              <w:t xml:space="preserve"> </w:t>
            </w:r>
          </w:p>
        </w:tc>
      </w:tr>
      <w:tr w:rsidR="008969F5" w:rsidRPr="00181210" w14:paraId="1FF5EF08" w14:textId="77777777" w:rsidTr="0065437A">
        <w:tc>
          <w:tcPr>
            <w:tcW w:w="2126" w:type="dxa"/>
            <w:shd w:val="clear" w:color="auto" w:fill="F2F2F2"/>
          </w:tcPr>
          <w:p w14:paraId="2D0E197F" w14:textId="77777777" w:rsidR="00C4083A" w:rsidRPr="00181210" w:rsidRDefault="00C4083A" w:rsidP="003A5EFA">
            <w:pPr>
              <w:spacing w:line="276" w:lineRule="auto"/>
              <w:rPr>
                <w:rFonts w:ascii="David" w:hAnsi="David" w:cs="David"/>
                <w:b/>
                <w:bCs/>
                <w:rtl/>
              </w:rPr>
            </w:pPr>
            <w:r w:rsidRPr="00181210">
              <w:rPr>
                <w:rFonts w:ascii="David" w:hAnsi="David" w:cs="David"/>
                <w:b/>
                <w:bCs/>
                <w:rtl/>
              </w:rPr>
              <w:t>מציע</w:t>
            </w:r>
          </w:p>
        </w:tc>
        <w:tc>
          <w:tcPr>
            <w:tcW w:w="6661" w:type="dxa"/>
            <w:shd w:val="clear" w:color="auto" w:fill="auto"/>
          </w:tcPr>
          <w:p w14:paraId="10F4F209" w14:textId="77777777" w:rsidR="00C4083A" w:rsidRPr="00181210" w:rsidRDefault="00C4083A" w:rsidP="003A5EFA">
            <w:pPr>
              <w:spacing w:line="276" w:lineRule="auto"/>
              <w:rPr>
                <w:rFonts w:ascii="David" w:hAnsi="David" w:cs="David"/>
                <w:rtl/>
              </w:rPr>
            </w:pPr>
            <w:r w:rsidRPr="00181210">
              <w:rPr>
                <w:rFonts w:ascii="David" w:hAnsi="David" w:cs="David"/>
                <w:rtl/>
              </w:rPr>
              <w:t>גוף שהוא תאגיד או יחיד המגיש הצעה למכרז.</w:t>
            </w:r>
          </w:p>
        </w:tc>
      </w:tr>
      <w:tr w:rsidR="008969F5" w:rsidRPr="00181210" w14:paraId="1E790073" w14:textId="77777777" w:rsidTr="0065437A">
        <w:tc>
          <w:tcPr>
            <w:tcW w:w="2126" w:type="dxa"/>
            <w:shd w:val="clear" w:color="auto" w:fill="F2F2F2"/>
          </w:tcPr>
          <w:p w14:paraId="38DFBC61" w14:textId="77777777" w:rsidR="00C4083A" w:rsidRPr="00181210" w:rsidRDefault="00C4083A" w:rsidP="003A5EFA">
            <w:pPr>
              <w:spacing w:line="276" w:lineRule="auto"/>
              <w:rPr>
                <w:rFonts w:ascii="David" w:hAnsi="David" w:cs="David"/>
                <w:b/>
                <w:bCs/>
                <w:rtl/>
              </w:rPr>
            </w:pPr>
            <w:r w:rsidRPr="00181210">
              <w:rPr>
                <w:rFonts w:ascii="David" w:hAnsi="David" w:cs="David"/>
                <w:b/>
                <w:bCs/>
                <w:rtl/>
              </w:rPr>
              <w:t>הצעה</w:t>
            </w:r>
          </w:p>
        </w:tc>
        <w:tc>
          <w:tcPr>
            <w:tcW w:w="6661" w:type="dxa"/>
            <w:shd w:val="clear" w:color="auto" w:fill="auto"/>
          </w:tcPr>
          <w:p w14:paraId="7A4AB119" w14:textId="77777777" w:rsidR="00C4083A" w:rsidRPr="00181210" w:rsidRDefault="00C4083A" w:rsidP="003A5EFA">
            <w:pPr>
              <w:spacing w:line="276" w:lineRule="auto"/>
              <w:rPr>
                <w:rFonts w:ascii="David" w:hAnsi="David" w:cs="David"/>
                <w:rtl/>
              </w:rPr>
            </w:pPr>
            <w:r w:rsidRPr="00181210">
              <w:rPr>
                <w:rFonts w:ascii="David" w:hAnsi="David" w:cs="David"/>
                <w:rtl/>
              </w:rPr>
              <w:t>תשובת מציע למכרז על כל נספחיו, דרישותיו, תנאיו וחלקיו.</w:t>
            </w:r>
          </w:p>
        </w:tc>
      </w:tr>
      <w:tr w:rsidR="008969F5" w:rsidRPr="00181210" w14:paraId="717B6AE0" w14:textId="77777777" w:rsidTr="0065437A">
        <w:tc>
          <w:tcPr>
            <w:tcW w:w="2126" w:type="dxa"/>
            <w:shd w:val="clear" w:color="auto" w:fill="F2F2F2"/>
          </w:tcPr>
          <w:p w14:paraId="2312F2B4" w14:textId="77777777" w:rsidR="00B911B6" w:rsidRPr="00181210" w:rsidRDefault="00B911B6" w:rsidP="003A5EFA">
            <w:pPr>
              <w:spacing w:line="276" w:lineRule="auto"/>
              <w:rPr>
                <w:rFonts w:ascii="David" w:hAnsi="David" w:cs="David"/>
                <w:b/>
                <w:bCs/>
                <w:rtl/>
              </w:rPr>
            </w:pPr>
            <w:r w:rsidRPr="00181210">
              <w:rPr>
                <w:rFonts w:ascii="David" w:hAnsi="David" w:cs="David"/>
                <w:b/>
                <w:bCs/>
                <w:rtl/>
              </w:rPr>
              <w:t>זוכה</w:t>
            </w:r>
          </w:p>
        </w:tc>
        <w:tc>
          <w:tcPr>
            <w:tcW w:w="6661" w:type="dxa"/>
            <w:shd w:val="clear" w:color="auto" w:fill="auto"/>
          </w:tcPr>
          <w:p w14:paraId="28F59C56" w14:textId="77777777" w:rsidR="00B911B6" w:rsidRPr="00181210" w:rsidRDefault="00B911B6" w:rsidP="003A5EFA">
            <w:pPr>
              <w:spacing w:line="276" w:lineRule="auto"/>
              <w:rPr>
                <w:rFonts w:ascii="David" w:hAnsi="David" w:cs="David"/>
                <w:rtl/>
              </w:rPr>
            </w:pPr>
            <w:r w:rsidRPr="00181210">
              <w:rPr>
                <w:rFonts w:ascii="David" w:hAnsi="David" w:cs="David"/>
                <w:rtl/>
              </w:rPr>
              <w:t>מציע אשר עמד בכל תנאי המכרז והוכרז על ידי ועדת המכרזים כזוכה.</w:t>
            </w:r>
          </w:p>
        </w:tc>
      </w:tr>
      <w:tr w:rsidR="008969F5" w:rsidRPr="00181210" w14:paraId="5F2AF59E" w14:textId="77777777" w:rsidTr="0065437A">
        <w:tc>
          <w:tcPr>
            <w:tcW w:w="2126" w:type="dxa"/>
            <w:shd w:val="clear" w:color="auto" w:fill="F2F2F2"/>
          </w:tcPr>
          <w:p w14:paraId="26C01933" w14:textId="77777777" w:rsidR="00BB470A" w:rsidRPr="00181210" w:rsidRDefault="00BB470A" w:rsidP="003A5EFA">
            <w:pPr>
              <w:spacing w:line="276" w:lineRule="auto"/>
              <w:rPr>
                <w:rFonts w:ascii="David" w:hAnsi="David" w:cs="David"/>
                <w:b/>
                <w:bCs/>
                <w:rtl/>
              </w:rPr>
            </w:pPr>
            <w:r w:rsidRPr="00181210">
              <w:rPr>
                <w:rFonts w:ascii="David" w:hAnsi="David" w:cs="David"/>
                <w:b/>
                <w:bCs/>
                <w:rtl/>
              </w:rPr>
              <w:t>האזור</w:t>
            </w:r>
          </w:p>
        </w:tc>
        <w:tc>
          <w:tcPr>
            <w:tcW w:w="6661" w:type="dxa"/>
            <w:shd w:val="clear" w:color="auto" w:fill="auto"/>
          </w:tcPr>
          <w:p w14:paraId="32937CE4" w14:textId="77777777" w:rsidR="00BB470A" w:rsidRPr="00181210" w:rsidRDefault="00BB470A" w:rsidP="003A5EFA">
            <w:pPr>
              <w:spacing w:line="276" w:lineRule="auto"/>
              <w:rPr>
                <w:rFonts w:ascii="David" w:hAnsi="David" w:cs="David"/>
                <w:rtl/>
              </w:rPr>
            </w:pPr>
            <w:r w:rsidRPr="00181210">
              <w:rPr>
                <w:rFonts w:ascii="David" w:hAnsi="David" w:cs="David"/>
                <w:rtl/>
              </w:rPr>
              <w:t>אזור יהודה ושומרון</w:t>
            </w:r>
          </w:p>
        </w:tc>
      </w:tr>
      <w:tr w:rsidR="008969F5" w:rsidRPr="00181210" w14:paraId="715E0DBD" w14:textId="77777777" w:rsidTr="0065437A">
        <w:tc>
          <w:tcPr>
            <w:tcW w:w="2126" w:type="dxa"/>
            <w:shd w:val="clear" w:color="auto" w:fill="F2F2F2"/>
          </w:tcPr>
          <w:p w14:paraId="0E1D907C" w14:textId="77777777" w:rsidR="00BB470A" w:rsidRPr="00181210" w:rsidRDefault="00BB470A" w:rsidP="003A5EFA">
            <w:pPr>
              <w:spacing w:line="276" w:lineRule="auto"/>
              <w:rPr>
                <w:rFonts w:ascii="David" w:hAnsi="David" w:cs="David"/>
                <w:b/>
                <w:bCs/>
                <w:rtl/>
              </w:rPr>
            </w:pPr>
            <w:r w:rsidRPr="00181210">
              <w:rPr>
                <w:rFonts w:ascii="David" w:hAnsi="David" w:cs="David"/>
                <w:b/>
                <w:bCs/>
                <w:rtl/>
              </w:rPr>
              <w:t xml:space="preserve">מציע </w:t>
            </w:r>
          </w:p>
        </w:tc>
        <w:tc>
          <w:tcPr>
            <w:tcW w:w="6661" w:type="dxa"/>
            <w:shd w:val="clear" w:color="auto" w:fill="auto"/>
          </w:tcPr>
          <w:p w14:paraId="1F3C8F9C" w14:textId="77777777" w:rsidR="00BB470A" w:rsidRPr="00181210" w:rsidRDefault="00BB470A" w:rsidP="003A5EFA">
            <w:pPr>
              <w:spacing w:line="276" w:lineRule="auto"/>
              <w:rPr>
                <w:rFonts w:ascii="David" w:hAnsi="David" w:cs="David"/>
              </w:rPr>
            </w:pPr>
            <w:r w:rsidRPr="00181210">
              <w:rPr>
                <w:rFonts w:ascii="David" w:hAnsi="David" w:cs="David"/>
                <w:rtl/>
              </w:rPr>
              <w:t>לגבי יחיד:  אזרח ישראלי או תושב ישראל, ולגבי תאגיד: תאגיד שהתאגד במדינת ישראל, למעט חברת חוץ שנרשמה לפי הוראות סעיף 346 לחוק החברות, תשנ"ט-1999</w:t>
            </w:r>
            <w:r w:rsidRPr="00181210">
              <w:rPr>
                <w:rFonts w:ascii="David" w:hAnsi="David" w:cs="David"/>
              </w:rPr>
              <w:t>;</w:t>
            </w:r>
          </w:p>
        </w:tc>
      </w:tr>
      <w:tr w:rsidR="008969F5" w:rsidRPr="00181210" w14:paraId="512C60ED" w14:textId="77777777" w:rsidTr="0065437A">
        <w:tc>
          <w:tcPr>
            <w:tcW w:w="2126" w:type="dxa"/>
            <w:shd w:val="clear" w:color="auto" w:fill="F2F2F2"/>
          </w:tcPr>
          <w:p w14:paraId="40420319" w14:textId="77777777" w:rsidR="00BB470A" w:rsidRPr="00181210" w:rsidRDefault="00BB470A" w:rsidP="003A5EFA">
            <w:pPr>
              <w:spacing w:line="276" w:lineRule="auto"/>
              <w:rPr>
                <w:rFonts w:ascii="David" w:hAnsi="David" w:cs="David"/>
                <w:b/>
                <w:bCs/>
                <w:rtl/>
              </w:rPr>
            </w:pPr>
            <w:r w:rsidRPr="00181210">
              <w:rPr>
                <w:rFonts w:ascii="David" w:hAnsi="David" w:cs="David"/>
                <w:b/>
                <w:bCs/>
                <w:rtl/>
              </w:rPr>
              <w:t>דין</w:t>
            </w:r>
          </w:p>
        </w:tc>
        <w:tc>
          <w:tcPr>
            <w:tcW w:w="6661" w:type="dxa"/>
            <w:shd w:val="clear" w:color="auto" w:fill="auto"/>
          </w:tcPr>
          <w:p w14:paraId="3F7D9E3D" w14:textId="77777777" w:rsidR="00BB470A" w:rsidRPr="00181210" w:rsidRDefault="00BB470A" w:rsidP="003A5EFA">
            <w:pPr>
              <w:spacing w:line="276" w:lineRule="auto"/>
              <w:rPr>
                <w:rFonts w:ascii="David" w:hAnsi="David" w:cs="David"/>
                <w:rtl/>
              </w:rPr>
            </w:pPr>
            <w:r w:rsidRPr="00181210">
              <w:rPr>
                <w:rFonts w:ascii="David" w:hAnsi="David" w:cs="David"/>
                <w:rtl/>
              </w:rPr>
              <w:t>לרבות הדין החל באזור ולרבות תחיקת ביטחון</w:t>
            </w:r>
          </w:p>
        </w:tc>
      </w:tr>
      <w:tr w:rsidR="008969F5" w:rsidRPr="00181210" w14:paraId="7EF25748" w14:textId="77777777" w:rsidTr="0065437A">
        <w:tc>
          <w:tcPr>
            <w:tcW w:w="2126" w:type="dxa"/>
            <w:shd w:val="clear" w:color="auto" w:fill="F2F2F2"/>
          </w:tcPr>
          <w:p w14:paraId="2E8F4AFA" w14:textId="77777777" w:rsidR="00BB470A" w:rsidRPr="00181210" w:rsidRDefault="00BB470A" w:rsidP="003A5EFA">
            <w:pPr>
              <w:spacing w:line="276" w:lineRule="auto"/>
              <w:rPr>
                <w:rFonts w:ascii="David" w:hAnsi="David" w:cs="David"/>
                <w:b/>
                <w:bCs/>
                <w:rtl/>
              </w:rPr>
            </w:pPr>
            <w:r w:rsidRPr="00181210">
              <w:rPr>
                <w:rFonts w:ascii="David" w:hAnsi="David" w:cs="David"/>
                <w:b/>
                <w:bCs/>
                <w:rtl/>
              </w:rPr>
              <w:t>גוף ציבורי</w:t>
            </w:r>
          </w:p>
        </w:tc>
        <w:tc>
          <w:tcPr>
            <w:tcW w:w="6661" w:type="dxa"/>
            <w:shd w:val="clear" w:color="auto" w:fill="auto"/>
          </w:tcPr>
          <w:p w14:paraId="4A3C1B5B" w14:textId="77777777" w:rsidR="00BB470A" w:rsidRPr="00181210" w:rsidRDefault="00BB470A" w:rsidP="003A5EFA">
            <w:pPr>
              <w:spacing w:line="276" w:lineRule="auto"/>
              <w:rPr>
                <w:rFonts w:ascii="David" w:hAnsi="David" w:cs="David"/>
                <w:rtl/>
              </w:rPr>
            </w:pPr>
            <w:r w:rsidRPr="00181210">
              <w:rPr>
                <w:rFonts w:ascii="David" w:hAnsi="David" w:cs="David"/>
                <w:rtl/>
              </w:rPr>
              <w:t>משרד ממשרדי ממשלת ישראל, רשויות ויחידות סמך, המינהל האזרחי לאזור יהודה ושומרון וגופי שלטון מקומי</w:t>
            </w:r>
          </w:p>
        </w:tc>
      </w:tr>
      <w:tr w:rsidR="00E05EA7" w:rsidRPr="00181210" w14:paraId="681BC5A7" w14:textId="77777777" w:rsidTr="0065437A">
        <w:tc>
          <w:tcPr>
            <w:tcW w:w="2126" w:type="dxa"/>
            <w:shd w:val="clear" w:color="auto" w:fill="F2F2F2"/>
          </w:tcPr>
          <w:p w14:paraId="320B7492" w14:textId="77777777" w:rsidR="00E05EA7" w:rsidRPr="00181210" w:rsidRDefault="00E05EA7" w:rsidP="003A5EFA">
            <w:pPr>
              <w:spacing w:line="276" w:lineRule="auto"/>
              <w:jc w:val="left"/>
              <w:rPr>
                <w:rFonts w:ascii="David" w:hAnsi="David" w:cs="David"/>
                <w:b/>
                <w:bCs/>
                <w:rtl/>
              </w:rPr>
            </w:pPr>
            <w:r w:rsidRPr="00181210">
              <w:rPr>
                <w:rFonts w:ascii="David" w:hAnsi="David" w:cs="David"/>
                <w:b/>
                <w:bCs/>
                <w:rtl/>
              </w:rPr>
              <w:t xml:space="preserve">תקופת </w:t>
            </w:r>
            <w:r w:rsidRPr="00181210">
              <w:rPr>
                <w:rFonts w:ascii="David" w:hAnsi="David" w:cs="David" w:hint="cs"/>
                <w:b/>
                <w:bCs/>
                <w:rtl/>
              </w:rPr>
              <w:t>ההתקשרות הראשונה</w:t>
            </w:r>
          </w:p>
        </w:tc>
        <w:tc>
          <w:tcPr>
            <w:tcW w:w="6661" w:type="dxa"/>
            <w:shd w:val="clear" w:color="auto" w:fill="auto"/>
          </w:tcPr>
          <w:p w14:paraId="7C83D1FD" w14:textId="77777777" w:rsidR="00E05EA7" w:rsidRPr="00181210" w:rsidRDefault="00E05EA7" w:rsidP="003A5EFA">
            <w:pPr>
              <w:spacing w:line="276" w:lineRule="auto"/>
              <w:rPr>
                <w:rFonts w:ascii="David" w:eastAsia="Times New Roman" w:hAnsi="David" w:cs="David"/>
                <w:rtl/>
                <w:lang w:eastAsia="he-IL"/>
              </w:rPr>
            </w:pPr>
            <w:r w:rsidRPr="00181210">
              <w:rPr>
                <w:rFonts w:ascii="David" w:hAnsi="David" w:cs="David" w:hint="cs"/>
                <w:rtl/>
              </w:rPr>
              <w:t>פרק זמן מ</w:t>
            </w:r>
            <w:r w:rsidRPr="00181210">
              <w:rPr>
                <w:rFonts w:ascii="David" w:hAnsi="David" w:cs="David"/>
                <w:rtl/>
              </w:rPr>
              <w:t>יום חתימת מורשי החתימה מטעם המינהל על הסכם ההתקשרות והזמנת הרכש ויסתיים בתום כשנה</w:t>
            </w:r>
            <w:r w:rsidRPr="00181210">
              <w:rPr>
                <w:rFonts w:ascii="David" w:hAnsi="David" w:cs="David"/>
                <w:b/>
                <w:bCs/>
                <w:rtl/>
              </w:rPr>
              <w:t xml:space="preserve"> </w:t>
            </w:r>
            <w:r w:rsidRPr="00181210">
              <w:rPr>
                <w:rFonts w:ascii="David" w:hAnsi="David" w:cs="David"/>
                <w:rtl/>
              </w:rPr>
              <w:t>ממועד זה</w:t>
            </w:r>
            <w:r w:rsidRPr="00181210">
              <w:rPr>
                <w:rFonts w:ascii="David" w:hAnsi="David" w:cs="David" w:hint="cs"/>
                <w:rtl/>
              </w:rPr>
              <w:t xml:space="preserve"> (ראה פירוט בסעיף 5 במכרז)</w:t>
            </w:r>
          </w:p>
        </w:tc>
      </w:tr>
      <w:tr w:rsidR="00E05EA7" w:rsidRPr="00181210" w14:paraId="23C5EBB5" w14:textId="77777777" w:rsidTr="0065437A">
        <w:tc>
          <w:tcPr>
            <w:tcW w:w="2126" w:type="dxa"/>
            <w:shd w:val="clear" w:color="auto" w:fill="F2F2F2"/>
          </w:tcPr>
          <w:p w14:paraId="0C7A837E" w14:textId="77777777" w:rsidR="00E05EA7" w:rsidRPr="00181210" w:rsidRDefault="00E05EA7" w:rsidP="003A5EFA">
            <w:pPr>
              <w:spacing w:line="276" w:lineRule="auto"/>
              <w:jc w:val="left"/>
              <w:rPr>
                <w:rFonts w:ascii="David" w:hAnsi="David" w:cs="David"/>
                <w:b/>
                <w:bCs/>
                <w:rtl/>
              </w:rPr>
            </w:pPr>
            <w:r w:rsidRPr="00181210">
              <w:rPr>
                <w:rFonts w:ascii="David" w:hAnsi="David" w:cs="David" w:hint="cs"/>
                <w:b/>
                <w:bCs/>
                <w:rtl/>
              </w:rPr>
              <w:t>תקופת התקשרות נוספות</w:t>
            </w:r>
          </w:p>
        </w:tc>
        <w:tc>
          <w:tcPr>
            <w:tcW w:w="6661" w:type="dxa"/>
            <w:shd w:val="clear" w:color="auto" w:fill="auto"/>
          </w:tcPr>
          <w:p w14:paraId="53133ADC" w14:textId="77777777" w:rsidR="00E05EA7" w:rsidRPr="00181210" w:rsidRDefault="00E05EA7" w:rsidP="003A5EFA">
            <w:pPr>
              <w:spacing w:line="276" w:lineRule="auto"/>
              <w:rPr>
                <w:rFonts w:ascii="David" w:hAnsi="David" w:cs="David"/>
                <w:rtl/>
              </w:rPr>
            </w:pPr>
            <w:r w:rsidRPr="00181210">
              <w:rPr>
                <w:rFonts w:ascii="David" w:hAnsi="David" w:cs="David" w:hint="cs"/>
                <w:rtl/>
              </w:rPr>
              <w:t>פרק זמן מתום תקופת ההתקשרות הראשונה בה יידרש הזוכה לספק שירותים למינהל (ראה פירוט בסעיף 5 במכרז)</w:t>
            </w:r>
          </w:p>
        </w:tc>
      </w:tr>
    </w:tbl>
    <w:p w14:paraId="7AF033CD" w14:textId="77777777" w:rsidR="00736976" w:rsidRDefault="00736976" w:rsidP="003A5EFA">
      <w:pPr>
        <w:spacing w:after="240" w:line="276" w:lineRule="auto"/>
        <w:rPr>
          <w:rFonts w:ascii="David" w:hAnsi="David" w:cs="David"/>
          <w:rtl/>
        </w:rPr>
      </w:pPr>
      <w:bookmarkStart w:id="6" w:name="_Toc96850472"/>
    </w:p>
    <w:p w14:paraId="6C003063" w14:textId="77777777" w:rsidR="001B7F70" w:rsidRDefault="001B7F70" w:rsidP="003A5EFA">
      <w:pPr>
        <w:spacing w:after="240" w:line="276" w:lineRule="auto"/>
        <w:rPr>
          <w:rFonts w:ascii="David" w:hAnsi="David" w:cs="David"/>
          <w:rtl/>
        </w:rPr>
      </w:pPr>
    </w:p>
    <w:p w14:paraId="5E4D3BFA" w14:textId="77777777" w:rsidR="001B7F70" w:rsidRDefault="001B7F70" w:rsidP="003A5EFA">
      <w:pPr>
        <w:spacing w:after="240" w:line="276" w:lineRule="auto"/>
        <w:rPr>
          <w:rFonts w:ascii="David" w:hAnsi="David" w:cs="David"/>
          <w:rtl/>
        </w:rPr>
      </w:pPr>
    </w:p>
    <w:p w14:paraId="5402C2F5" w14:textId="77777777" w:rsidR="001B7F70" w:rsidRDefault="001B7F70" w:rsidP="003A5EFA">
      <w:pPr>
        <w:spacing w:after="240" w:line="276" w:lineRule="auto"/>
        <w:rPr>
          <w:rFonts w:ascii="David" w:hAnsi="David" w:cs="David"/>
          <w:rtl/>
        </w:rPr>
      </w:pPr>
    </w:p>
    <w:p w14:paraId="08FE0261" w14:textId="77777777" w:rsidR="001B7F70" w:rsidRDefault="001B7F70" w:rsidP="003A5EFA">
      <w:pPr>
        <w:spacing w:after="240" w:line="276" w:lineRule="auto"/>
        <w:rPr>
          <w:rFonts w:ascii="David" w:hAnsi="David" w:cs="David"/>
          <w:rtl/>
        </w:rPr>
      </w:pPr>
    </w:p>
    <w:p w14:paraId="13AE00C2" w14:textId="77777777" w:rsidR="001B7F70" w:rsidRDefault="001B7F70" w:rsidP="003A5EFA">
      <w:pPr>
        <w:spacing w:after="240" w:line="276" w:lineRule="auto"/>
        <w:rPr>
          <w:rFonts w:ascii="David" w:hAnsi="David" w:cs="David"/>
          <w:rtl/>
        </w:rPr>
      </w:pPr>
    </w:p>
    <w:p w14:paraId="155FCAD3" w14:textId="77777777" w:rsidR="001B7F70" w:rsidRDefault="001B7F70" w:rsidP="003A5EFA">
      <w:pPr>
        <w:spacing w:after="240" w:line="276" w:lineRule="auto"/>
        <w:rPr>
          <w:rFonts w:ascii="David" w:hAnsi="David" w:cs="David"/>
          <w:rtl/>
        </w:rPr>
      </w:pPr>
    </w:p>
    <w:p w14:paraId="16F4CAE9" w14:textId="77777777" w:rsidR="001B7F70" w:rsidRDefault="001B7F70" w:rsidP="003A5EFA">
      <w:pPr>
        <w:spacing w:after="240" w:line="276" w:lineRule="auto"/>
        <w:rPr>
          <w:rFonts w:ascii="David" w:hAnsi="David" w:cs="David"/>
          <w:rtl/>
        </w:rPr>
      </w:pPr>
    </w:p>
    <w:p w14:paraId="48190058" w14:textId="77777777" w:rsidR="00757CA8" w:rsidRDefault="00757CA8" w:rsidP="003A5EFA">
      <w:pPr>
        <w:spacing w:after="240" w:line="276" w:lineRule="auto"/>
        <w:rPr>
          <w:rFonts w:ascii="David" w:hAnsi="David" w:cs="David"/>
          <w:rtl/>
        </w:rPr>
      </w:pPr>
    </w:p>
    <w:p w14:paraId="022F168D" w14:textId="77777777" w:rsidR="00757CA8" w:rsidRPr="00181210" w:rsidRDefault="00757CA8" w:rsidP="00757CA8">
      <w:pPr>
        <w:numPr>
          <w:ilvl w:val="0"/>
          <w:numId w:val="31"/>
        </w:numPr>
        <w:spacing w:before="120" w:after="240" w:line="276" w:lineRule="auto"/>
        <w:ind w:left="357" w:hanging="357"/>
        <w:rPr>
          <w:rFonts w:ascii="David" w:hAnsi="David" w:cs="David"/>
          <w:b/>
          <w:bCs/>
          <w:sz w:val="28"/>
          <w:szCs w:val="28"/>
          <w:u w:val="single"/>
          <w:rtl/>
        </w:rPr>
      </w:pPr>
      <w:bookmarkStart w:id="7" w:name="_Toc96850475"/>
      <w:bookmarkStart w:id="8" w:name="_Toc131272061"/>
      <w:r w:rsidRPr="00181210">
        <w:rPr>
          <w:rFonts w:ascii="David" w:hAnsi="David" w:cs="David"/>
          <w:b/>
          <w:bCs/>
          <w:sz w:val="28"/>
          <w:szCs w:val="28"/>
          <w:u w:val="single"/>
          <w:rtl/>
        </w:rPr>
        <w:t xml:space="preserve">מסמכי </w:t>
      </w:r>
      <w:bookmarkEnd w:id="7"/>
      <w:bookmarkEnd w:id="8"/>
      <w:r w:rsidRPr="00181210">
        <w:rPr>
          <w:rFonts w:ascii="David" w:hAnsi="David" w:cs="David"/>
          <w:b/>
          <w:bCs/>
          <w:sz w:val="28"/>
          <w:szCs w:val="28"/>
          <w:u w:val="single"/>
          <w:rtl/>
        </w:rPr>
        <w:t xml:space="preserve"> המכרז</w:t>
      </w:r>
    </w:p>
    <w:p w14:paraId="6380C5E2" w14:textId="77777777" w:rsidR="00757CA8" w:rsidRPr="00181210" w:rsidRDefault="00757CA8" w:rsidP="00757CA8">
      <w:pPr>
        <w:numPr>
          <w:ilvl w:val="0"/>
          <w:numId w:val="11"/>
        </w:numPr>
        <w:spacing w:after="240" w:line="276" w:lineRule="auto"/>
        <w:rPr>
          <w:rFonts w:ascii="David" w:hAnsi="David" w:cs="David"/>
          <w:rtl/>
        </w:rPr>
      </w:pPr>
      <w:r w:rsidRPr="00181210">
        <w:rPr>
          <w:rFonts w:ascii="David" w:hAnsi="David" w:cs="David"/>
          <w:rtl/>
        </w:rPr>
        <w:t>הזמנת הצעות למכרז (מסמך זה);</w:t>
      </w:r>
    </w:p>
    <w:p w14:paraId="5E3464D1" w14:textId="77777777" w:rsidR="00757CA8" w:rsidRPr="00181210" w:rsidRDefault="00757CA8" w:rsidP="00757CA8">
      <w:pPr>
        <w:numPr>
          <w:ilvl w:val="0"/>
          <w:numId w:val="11"/>
        </w:numPr>
        <w:spacing w:after="240" w:line="276" w:lineRule="auto"/>
        <w:rPr>
          <w:rFonts w:ascii="David" w:hAnsi="David" w:cs="David"/>
          <w:rtl/>
        </w:rPr>
      </w:pPr>
      <w:r w:rsidRPr="00181210">
        <w:rPr>
          <w:rFonts w:ascii="David" w:hAnsi="David" w:cs="David"/>
          <w:rtl/>
        </w:rPr>
        <w:t>נוסח ההצעה למכרז (הצעת המציע);</w:t>
      </w:r>
    </w:p>
    <w:p w14:paraId="1B0C7E1E"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 xml:space="preserve">הסכם התקשרות בין המינהל לבין הזוכה, כאשר הוא חתום בתחתית כל עמוד ובסופו; </w:t>
      </w:r>
    </w:p>
    <w:p w14:paraId="494F16B8"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א' –  המפרט הטכני (להלן: "</w:t>
      </w:r>
      <w:r w:rsidRPr="00181210">
        <w:rPr>
          <w:rFonts w:ascii="David" w:hAnsi="David" w:cs="David"/>
          <w:b/>
          <w:bCs/>
          <w:rtl/>
        </w:rPr>
        <w:t>הנספח הטכני</w:t>
      </w:r>
      <w:r w:rsidRPr="00181210">
        <w:rPr>
          <w:rFonts w:ascii="David" w:hAnsi="David" w:cs="David"/>
          <w:rtl/>
        </w:rPr>
        <w:t>", "</w:t>
      </w:r>
      <w:r w:rsidRPr="00181210">
        <w:rPr>
          <w:rFonts w:ascii="David" w:hAnsi="David" w:cs="David"/>
          <w:b/>
          <w:bCs/>
          <w:rtl/>
        </w:rPr>
        <w:t>המפרט הטכני</w:t>
      </w:r>
      <w:r w:rsidRPr="00181210">
        <w:rPr>
          <w:rFonts w:ascii="David" w:hAnsi="David" w:cs="David"/>
          <w:rtl/>
        </w:rPr>
        <w:t>", או "</w:t>
      </w:r>
      <w:r w:rsidRPr="00181210">
        <w:rPr>
          <w:rFonts w:ascii="David" w:hAnsi="David" w:cs="David"/>
          <w:b/>
          <w:bCs/>
          <w:rtl/>
        </w:rPr>
        <w:t>נספח השירותים</w:t>
      </w:r>
      <w:r w:rsidRPr="00181210">
        <w:rPr>
          <w:rFonts w:ascii="David" w:hAnsi="David" w:cs="David"/>
          <w:rtl/>
        </w:rPr>
        <w:t>");</w:t>
      </w:r>
    </w:p>
    <w:p w14:paraId="7A27782B"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ב' – נספח הצעת המחיר.</w:t>
      </w:r>
    </w:p>
    <w:p w14:paraId="5739F5F7"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ג' – דוגמה לקובץ שאלות הבהרה.</w:t>
      </w:r>
    </w:p>
    <w:p w14:paraId="659DF7BE"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ד' - תצהיר פרטים כללים, חתום ומאומת על-ידי עורך דין;</w:t>
      </w:r>
    </w:p>
    <w:p w14:paraId="78362D41"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ה' – תצהיר בדבר המציע, אשר על המציע להגישו חתום ומאומת על-ידי עורך דין;</w:t>
      </w:r>
    </w:p>
    <w:p w14:paraId="517312C5"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ו'  – תצהיר אודות עמידת המציע בתנאי הסף למכרז, על המציע להגישם חתומים ומאומתים על-ידי עורך דין;</w:t>
      </w:r>
    </w:p>
    <w:p w14:paraId="46A3E8A8"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 xml:space="preserve">נספח ז' – </w:t>
      </w:r>
      <w:r w:rsidRPr="00181210">
        <w:rPr>
          <w:rFonts w:ascii="David" w:hAnsi="David" w:cs="David"/>
          <w:rtl/>
          <w:lang w:eastAsia="he-IL"/>
        </w:rPr>
        <w:t xml:space="preserve">בקשה למניעת חשיפת חלקים חסויים בהצעתו של המציע, </w:t>
      </w:r>
      <w:r w:rsidRPr="00181210">
        <w:rPr>
          <w:rFonts w:ascii="David" w:hAnsi="David" w:cs="David"/>
          <w:rtl/>
        </w:rPr>
        <w:t>אשר על המציע להגישו</w:t>
      </w:r>
      <w:r w:rsidRPr="00181210">
        <w:rPr>
          <w:rFonts w:ascii="David" w:hAnsi="David" w:cs="David"/>
          <w:rtl/>
          <w:lang w:eastAsia="he-IL"/>
        </w:rPr>
        <w:t xml:space="preserve"> חתומה ומאומתת על-ידי עורך דין;</w:t>
      </w:r>
    </w:p>
    <w:p w14:paraId="19214DC0"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ח' – תצהיר היעדר ניגוד עניינים, אשר על המציע להגישו חתום ומאומת על-ידי עורך דין;</w:t>
      </w:r>
    </w:p>
    <w:p w14:paraId="2DB074A0"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 xml:space="preserve">נספח ט׳ – תצהיר והתחייבות בדבר שמירה על סודיות, חתום ומאומת על-ידי עורך דין; </w:t>
      </w:r>
    </w:p>
    <w:p w14:paraId="6576E89A"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 xml:space="preserve">נספח י' – תצהיר </w:t>
      </w:r>
      <w:r w:rsidRPr="00181210">
        <w:rPr>
          <w:rFonts w:ascii="David" w:hAnsi="David" w:cs="David"/>
          <w:b/>
          <w:bCs/>
          <w:rtl/>
        </w:rPr>
        <w:t xml:space="preserve">למציע </w:t>
      </w:r>
      <w:r w:rsidRPr="00181210">
        <w:rPr>
          <w:rFonts w:ascii="David" w:hAnsi="David" w:cs="David"/>
          <w:rtl/>
        </w:rPr>
        <w:t xml:space="preserve">אשר על המציע להגישו חתום ומאומת עורך דין בדבר העדר הרשעות בעברות לפי </w:t>
      </w:r>
      <w:hyperlink r:id="rId12" w:history="1">
        <w:r w:rsidRPr="00181210">
          <w:rPr>
            <w:rFonts w:ascii="David" w:hAnsi="David" w:cs="David"/>
            <w:rtl/>
          </w:rPr>
          <w:t>חוק עובדים זרים, תשנ"א-1991</w:t>
        </w:r>
      </w:hyperlink>
      <w:r w:rsidRPr="00181210">
        <w:rPr>
          <w:rFonts w:ascii="David" w:hAnsi="David" w:cs="David"/>
          <w:rtl/>
        </w:rPr>
        <w:t xml:space="preserve"> ולפי חוק שכר מינימום, תשמ"ז-1987;</w:t>
      </w:r>
    </w:p>
    <w:p w14:paraId="1DC64AEB"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 xml:space="preserve">נספח י"א – תצהיר </w:t>
      </w:r>
      <w:r w:rsidRPr="00181210">
        <w:rPr>
          <w:rFonts w:ascii="David" w:hAnsi="David" w:cs="David"/>
          <w:b/>
          <w:bCs/>
          <w:rtl/>
        </w:rPr>
        <w:t>למציע</w:t>
      </w:r>
      <w:r w:rsidRPr="00181210">
        <w:rPr>
          <w:rFonts w:ascii="David" w:hAnsi="David" w:cs="David"/>
          <w:rtl/>
        </w:rPr>
        <w:t>, אשר על המציע להגישו חתום ומאומת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5B34CD38"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 xml:space="preserve">נספח י"ב – תצהיר </w:t>
      </w:r>
      <w:r w:rsidRPr="00181210">
        <w:rPr>
          <w:rFonts w:ascii="David" w:hAnsi="David" w:cs="David"/>
          <w:b/>
          <w:bCs/>
          <w:rtl/>
        </w:rPr>
        <w:t xml:space="preserve">למציע </w:t>
      </w:r>
      <w:r w:rsidRPr="00181210">
        <w:rPr>
          <w:rFonts w:ascii="David" w:hAnsi="David" w:cs="David"/>
          <w:rtl/>
        </w:rPr>
        <w:t>אשר על המציע להגישו חתום ומאומת על ידי  עורך דין בדבר העסקת עובדים עם מוגבלות בהתאם לחוק</w:t>
      </w:r>
      <w:r w:rsidRPr="00181210">
        <w:rPr>
          <w:rFonts w:ascii="David" w:hAnsi="David" w:cs="David"/>
        </w:rPr>
        <w:t xml:space="preserve"> </w:t>
      </w:r>
      <w:r w:rsidRPr="00181210">
        <w:rPr>
          <w:rFonts w:ascii="David" w:hAnsi="David" w:cs="David"/>
          <w:rtl/>
        </w:rPr>
        <w:t>עסקאות</w:t>
      </w:r>
      <w:r w:rsidRPr="00181210">
        <w:rPr>
          <w:rFonts w:ascii="David" w:hAnsi="David" w:cs="David"/>
        </w:rPr>
        <w:t xml:space="preserve"> </w:t>
      </w:r>
      <w:r w:rsidRPr="00181210">
        <w:rPr>
          <w:rFonts w:ascii="David" w:hAnsi="David" w:cs="David"/>
          <w:rtl/>
        </w:rPr>
        <w:t>גופים</w:t>
      </w:r>
      <w:r w:rsidRPr="00181210">
        <w:rPr>
          <w:rFonts w:ascii="David" w:hAnsi="David" w:cs="David"/>
        </w:rPr>
        <w:t xml:space="preserve"> </w:t>
      </w:r>
      <w:r w:rsidRPr="00181210">
        <w:rPr>
          <w:rFonts w:ascii="David" w:hAnsi="David" w:cs="David"/>
          <w:rtl/>
        </w:rPr>
        <w:t>ציבוריים</w:t>
      </w:r>
      <w:r w:rsidRPr="00181210">
        <w:rPr>
          <w:rFonts w:ascii="David" w:hAnsi="David" w:cs="David"/>
        </w:rPr>
        <w:t xml:space="preserve"> </w:t>
      </w:r>
      <w:r w:rsidRPr="00181210">
        <w:rPr>
          <w:rFonts w:ascii="David" w:hAnsi="David" w:cs="David"/>
          <w:rtl/>
        </w:rPr>
        <w:t>(תיקון</w:t>
      </w:r>
      <w:r w:rsidRPr="00181210">
        <w:rPr>
          <w:rFonts w:ascii="David" w:hAnsi="David" w:cs="David"/>
        </w:rPr>
        <w:t xml:space="preserve"> </w:t>
      </w:r>
      <w:r w:rsidRPr="00181210">
        <w:rPr>
          <w:rFonts w:ascii="David" w:hAnsi="David" w:cs="David"/>
          <w:rtl/>
        </w:rPr>
        <w:t>מס'</w:t>
      </w:r>
      <w:r w:rsidRPr="00181210">
        <w:rPr>
          <w:rFonts w:ascii="David" w:hAnsi="David" w:cs="David"/>
        </w:rPr>
        <w:t xml:space="preserve"> 10 </w:t>
      </w:r>
      <w:r w:rsidRPr="00181210">
        <w:rPr>
          <w:rFonts w:ascii="David" w:hAnsi="David" w:cs="David"/>
          <w:rtl/>
        </w:rPr>
        <w:t>והוראת</w:t>
      </w:r>
      <w:r w:rsidRPr="00181210">
        <w:rPr>
          <w:rFonts w:ascii="David" w:hAnsi="David" w:cs="David"/>
        </w:rPr>
        <w:t xml:space="preserve"> </w:t>
      </w:r>
      <w:r w:rsidRPr="00181210">
        <w:rPr>
          <w:rFonts w:ascii="David" w:hAnsi="David" w:cs="David"/>
          <w:rtl/>
        </w:rPr>
        <w:t>שעה), התשע</w:t>
      </w:r>
      <w:r w:rsidRPr="00181210">
        <w:rPr>
          <w:rFonts w:ascii="David" w:hAnsi="David" w:cs="David"/>
        </w:rPr>
        <w:t>"</w:t>
      </w:r>
      <w:r w:rsidRPr="00181210">
        <w:rPr>
          <w:rFonts w:ascii="David" w:hAnsi="David" w:cs="David"/>
          <w:rtl/>
        </w:rPr>
        <w:t>ו-</w:t>
      </w:r>
      <w:r w:rsidRPr="00181210">
        <w:rPr>
          <w:rFonts w:ascii="David" w:hAnsi="David" w:cs="David"/>
        </w:rPr>
        <w:t xml:space="preserve"> 2016</w:t>
      </w:r>
      <w:r w:rsidRPr="00181210">
        <w:rPr>
          <w:rFonts w:ascii="David" w:hAnsi="David" w:cs="David"/>
          <w:rtl/>
        </w:rPr>
        <w:t xml:space="preserve"> ולחוק שוויון זכויות לאנשים עם מוגבלות, התשנ"ח-1998;</w:t>
      </w:r>
    </w:p>
    <w:p w14:paraId="13B1D1DC"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י"ג – הנחיות ונוסח כתב ערבות ביצוע דיגיטאלית;</w:t>
      </w:r>
    </w:p>
    <w:p w14:paraId="27CCA9B5"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י"ד – תצהיר בדבר אי תיאום הצעות במכרז, חתום ומאומת על-ידי עורך דין;</w:t>
      </w:r>
    </w:p>
    <w:p w14:paraId="719754D9"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lastRenderedPageBreak/>
        <w:t>נספח ט"ו –תצהיר בעניין הרשעות, כתבי אישום וכתבי חשדות לפי חוק התחרות הכלכלית או בעבירות שחיתות אחרות, אשר על המציע להגישו חתום ומאומת על ידי עורך דין</w:t>
      </w:r>
      <w:r w:rsidRPr="00181210">
        <w:rPr>
          <w:rFonts w:ascii="David" w:hAnsi="David" w:cs="David"/>
        </w:rPr>
        <w:t>;</w:t>
      </w:r>
    </w:p>
    <w:p w14:paraId="559F0FB4" w14:textId="77777777" w:rsidR="00757CA8" w:rsidRPr="00181210" w:rsidRDefault="00757CA8" w:rsidP="00757CA8">
      <w:pPr>
        <w:numPr>
          <w:ilvl w:val="0"/>
          <w:numId w:val="11"/>
        </w:numPr>
        <w:spacing w:after="240" w:line="276" w:lineRule="auto"/>
        <w:rPr>
          <w:rFonts w:ascii="David" w:hAnsi="David" w:cs="David"/>
        </w:rPr>
      </w:pPr>
      <w:r w:rsidRPr="00181210">
        <w:rPr>
          <w:rFonts w:ascii="David" w:hAnsi="David" w:cs="David"/>
          <w:rtl/>
        </w:rPr>
        <w:t>נספח ט"ז – אישור חשבונית;</w:t>
      </w:r>
    </w:p>
    <w:p w14:paraId="522A446E" w14:textId="77777777" w:rsidR="00757CA8" w:rsidRPr="00181210" w:rsidRDefault="00757CA8" w:rsidP="00757CA8">
      <w:pPr>
        <w:numPr>
          <w:ilvl w:val="0"/>
          <w:numId w:val="11"/>
        </w:numPr>
        <w:spacing w:after="240" w:line="276" w:lineRule="auto"/>
        <w:rPr>
          <w:rFonts w:ascii="David" w:hAnsi="David" w:cs="David"/>
          <w:sz w:val="18"/>
        </w:rPr>
      </w:pPr>
      <w:r w:rsidRPr="00181210">
        <w:rPr>
          <w:rFonts w:ascii="David" w:hAnsi="David" w:cs="David"/>
          <w:sz w:val="18"/>
          <w:rtl/>
        </w:rPr>
        <w:t>נספח י"ז – הפניה לחוזה השימוש בפורטל הספקים;</w:t>
      </w:r>
    </w:p>
    <w:p w14:paraId="3A901A36" w14:textId="77777777" w:rsidR="00757CA8" w:rsidRPr="00181210" w:rsidRDefault="00757CA8" w:rsidP="00757CA8">
      <w:pPr>
        <w:numPr>
          <w:ilvl w:val="0"/>
          <w:numId w:val="11"/>
        </w:numPr>
        <w:spacing w:after="240" w:line="276" w:lineRule="auto"/>
        <w:rPr>
          <w:rFonts w:ascii="David" w:hAnsi="David" w:cs="David"/>
          <w:sz w:val="18"/>
        </w:rPr>
      </w:pPr>
      <w:r w:rsidRPr="00181210">
        <w:rPr>
          <w:rFonts w:ascii="David" w:hAnsi="David" w:cs="David"/>
          <w:sz w:val="18"/>
          <w:rtl/>
        </w:rPr>
        <w:t>נספח י"ח – רשימת תיוג לבדיקה "צ'קליסט".</w:t>
      </w:r>
    </w:p>
    <w:p w14:paraId="454A52D2" w14:textId="77777777" w:rsidR="00757CA8" w:rsidRDefault="00757CA8">
      <w:pPr>
        <w:bidi w:val="0"/>
        <w:spacing w:line="240" w:lineRule="auto"/>
        <w:jc w:val="left"/>
        <w:rPr>
          <w:rFonts w:ascii="David" w:hAnsi="David" w:cs="David"/>
          <w:rtl/>
        </w:rPr>
      </w:pPr>
      <w:r>
        <w:rPr>
          <w:rFonts w:ascii="David" w:hAnsi="David" w:cs="David"/>
          <w:rtl/>
        </w:rPr>
        <w:br w:type="page"/>
      </w:r>
    </w:p>
    <w:p w14:paraId="4F582DE3" w14:textId="77777777" w:rsidR="00CE64B5" w:rsidRPr="00181210" w:rsidRDefault="0094648B" w:rsidP="003A5EFA">
      <w:pPr>
        <w:numPr>
          <w:ilvl w:val="0"/>
          <w:numId w:val="31"/>
        </w:numPr>
        <w:spacing w:after="240" w:line="276" w:lineRule="auto"/>
        <w:rPr>
          <w:rFonts w:ascii="David" w:hAnsi="David" w:cs="David"/>
          <w:b/>
          <w:bCs/>
          <w:sz w:val="28"/>
          <w:szCs w:val="28"/>
          <w:u w:val="single"/>
          <w:rtl/>
        </w:rPr>
      </w:pPr>
      <w:bookmarkStart w:id="9" w:name="_Toc131272058"/>
      <w:r w:rsidRPr="00181210">
        <w:rPr>
          <w:rFonts w:ascii="David" w:hAnsi="David" w:cs="David"/>
          <w:b/>
          <w:bCs/>
          <w:sz w:val="28"/>
          <w:szCs w:val="28"/>
          <w:u w:val="single"/>
          <w:rtl/>
        </w:rPr>
        <w:lastRenderedPageBreak/>
        <w:t>מ</w:t>
      </w:r>
      <w:r w:rsidR="00CE64B5" w:rsidRPr="00181210">
        <w:rPr>
          <w:rFonts w:ascii="David" w:hAnsi="David" w:cs="David"/>
          <w:b/>
          <w:bCs/>
          <w:sz w:val="28"/>
          <w:szCs w:val="28"/>
          <w:u w:val="single"/>
          <w:rtl/>
        </w:rPr>
        <w:t>בוא ומנהלה</w:t>
      </w:r>
      <w:bookmarkEnd w:id="6"/>
      <w:bookmarkEnd w:id="9"/>
    </w:p>
    <w:p w14:paraId="48F1D2AC" w14:textId="77777777" w:rsidR="005F07B1" w:rsidRDefault="00CE64B5" w:rsidP="003A5EFA">
      <w:pPr>
        <w:numPr>
          <w:ilvl w:val="1"/>
          <w:numId w:val="5"/>
        </w:numPr>
        <w:spacing w:after="240" w:line="276" w:lineRule="auto"/>
        <w:rPr>
          <w:rFonts w:ascii="David" w:hAnsi="David" w:cs="David"/>
        </w:rPr>
      </w:pPr>
      <w:r w:rsidRPr="00181210">
        <w:rPr>
          <w:rFonts w:ascii="David" w:hAnsi="David" w:cs="David"/>
          <w:rtl/>
          <w:lang w:val="he-IL"/>
        </w:rPr>
        <w:t>המינהל</w:t>
      </w:r>
      <w:r w:rsidRPr="00181210">
        <w:rPr>
          <w:rFonts w:ascii="David" w:hAnsi="David" w:cs="David"/>
          <w:rtl/>
        </w:rPr>
        <w:t xml:space="preserve"> האזרחי לאזור יהודה ושומרון </w:t>
      </w:r>
      <w:r w:rsidR="00974A89" w:rsidRPr="00181210">
        <w:rPr>
          <w:rFonts w:ascii="David" w:hAnsi="David" w:cs="David"/>
          <w:rtl/>
        </w:rPr>
        <w:t xml:space="preserve">מעוניין </w:t>
      </w:r>
      <w:r w:rsidR="00736976" w:rsidRPr="00181210">
        <w:rPr>
          <w:rFonts w:ascii="David" w:hAnsi="David" w:cs="David"/>
          <w:rtl/>
        </w:rPr>
        <w:t xml:space="preserve">ברכישת </w:t>
      </w:r>
      <w:r w:rsidR="008F4B68">
        <w:rPr>
          <w:rFonts w:ascii="David" w:hAnsi="David" w:cs="David" w:hint="cs"/>
          <w:rtl/>
        </w:rPr>
        <w:t xml:space="preserve">שירותי </w:t>
      </w:r>
      <w:r w:rsidR="00F91C25">
        <w:rPr>
          <w:rFonts w:ascii="David" w:hAnsi="David" w:cs="David" w:hint="cs"/>
          <w:rtl/>
        </w:rPr>
        <w:t xml:space="preserve">בדיקות מים וביוב </w:t>
      </w:r>
      <w:r w:rsidR="00F91C25">
        <w:rPr>
          <w:rFonts w:ascii="David" w:hAnsi="David" w:cs="David" w:hint="cs"/>
          <w:rtl/>
          <w:lang w:val="he-IL"/>
        </w:rPr>
        <w:t>באזור יהודה ושומרון</w:t>
      </w:r>
      <w:r w:rsidR="008F4B68">
        <w:rPr>
          <w:rFonts w:ascii="David" w:hAnsi="David" w:cs="David" w:hint="cs"/>
          <w:rtl/>
          <w:lang w:val="he-IL"/>
        </w:rPr>
        <w:t xml:space="preserve">, </w:t>
      </w:r>
      <w:r w:rsidR="00A95048" w:rsidRPr="00181210">
        <w:rPr>
          <w:rFonts w:ascii="David" w:hAnsi="David" w:cs="David"/>
          <w:rtl/>
          <w:lang w:val="he-IL"/>
        </w:rPr>
        <w:t xml:space="preserve">והכל </w:t>
      </w:r>
      <w:r w:rsidRPr="00181210">
        <w:rPr>
          <w:rFonts w:ascii="David" w:hAnsi="David" w:cs="David"/>
          <w:rtl/>
        </w:rPr>
        <w:t>כמפורט בנספח הטכני</w:t>
      </w:r>
      <w:r w:rsidRPr="00181210">
        <w:rPr>
          <w:rFonts w:ascii="David" w:hAnsi="David" w:cs="David"/>
          <w:b/>
          <w:bCs/>
          <w:rtl/>
        </w:rPr>
        <w:t xml:space="preserve"> </w:t>
      </w:r>
      <w:r w:rsidR="004B1D41" w:rsidRPr="00181210">
        <w:rPr>
          <w:rFonts w:ascii="David" w:hAnsi="David" w:cs="David"/>
          <w:b/>
          <w:bCs/>
          <w:rtl/>
        </w:rPr>
        <w:t xml:space="preserve">המצורף (נספח </w:t>
      </w:r>
      <w:r w:rsidR="00977F20" w:rsidRPr="00181210">
        <w:rPr>
          <w:rFonts w:ascii="David" w:hAnsi="David" w:cs="David"/>
          <w:b/>
          <w:bCs/>
          <w:rtl/>
        </w:rPr>
        <w:t>א</w:t>
      </w:r>
      <w:r w:rsidR="004B1D41" w:rsidRPr="00181210">
        <w:rPr>
          <w:rFonts w:ascii="David" w:hAnsi="David" w:cs="David"/>
          <w:b/>
          <w:bCs/>
          <w:rtl/>
        </w:rPr>
        <w:t>')</w:t>
      </w:r>
      <w:r w:rsidR="00A95048" w:rsidRPr="00181210">
        <w:rPr>
          <w:rFonts w:ascii="David" w:hAnsi="David" w:cs="David"/>
          <w:rtl/>
        </w:rPr>
        <w:t xml:space="preserve"> ו</w:t>
      </w:r>
      <w:r w:rsidR="003A5EFA">
        <w:rPr>
          <w:rFonts w:ascii="David" w:hAnsi="David" w:cs="David" w:hint="cs"/>
          <w:rtl/>
        </w:rPr>
        <w:t>ל</w:t>
      </w:r>
      <w:r w:rsidRPr="00181210">
        <w:rPr>
          <w:rFonts w:ascii="David" w:hAnsi="David" w:cs="David"/>
          <w:rtl/>
        </w:rPr>
        <w:t>אמור בכל מקום במסמכי המכרז.</w:t>
      </w:r>
    </w:p>
    <w:p w14:paraId="04E53104" w14:textId="002BF39E" w:rsidR="00CE64B5" w:rsidRPr="00181210" w:rsidRDefault="00CE64B5" w:rsidP="003A5EFA">
      <w:pPr>
        <w:numPr>
          <w:ilvl w:val="1"/>
          <w:numId w:val="5"/>
        </w:numPr>
        <w:spacing w:after="240" w:line="276" w:lineRule="auto"/>
        <w:rPr>
          <w:rFonts w:ascii="David" w:hAnsi="David" w:cs="David"/>
        </w:rPr>
      </w:pPr>
      <w:r w:rsidRPr="00181210">
        <w:rPr>
          <w:rFonts w:ascii="David" w:hAnsi="David" w:cs="David"/>
          <w:rtl/>
        </w:rPr>
        <w:t>אם תהיה סתירה בין האמור להלן בסעיף ה"</w:t>
      </w:r>
      <w:r w:rsidRPr="00181210">
        <w:rPr>
          <w:rFonts w:ascii="David" w:hAnsi="David" w:cs="David"/>
          <w:b/>
          <w:bCs/>
          <w:rtl/>
        </w:rPr>
        <w:t>מבוא</w:t>
      </w:r>
      <w:r w:rsidR="004B1D41" w:rsidRPr="00181210">
        <w:rPr>
          <w:rFonts w:ascii="David" w:hAnsi="David" w:cs="David"/>
          <w:b/>
          <w:bCs/>
          <w:rtl/>
        </w:rPr>
        <w:t xml:space="preserve"> והמנהלה</w:t>
      </w:r>
      <w:r w:rsidRPr="00181210">
        <w:rPr>
          <w:rFonts w:ascii="David" w:hAnsi="David" w:cs="David"/>
          <w:rtl/>
        </w:rPr>
        <w:t>" לבין האמור בכל מקום אחר במסמכי המכרז – יגבר האמור בכל מקום אחר במסמכי המכרז, או ההוראה המיטיבה עם המינהל.</w:t>
      </w:r>
    </w:p>
    <w:p w14:paraId="679607DE" w14:textId="77777777" w:rsidR="00CE64B5" w:rsidRPr="00181210" w:rsidRDefault="00CE64B5" w:rsidP="003A5EFA">
      <w:pPr>
        <w:numPr>
          <w:ilvl w:val="1"/>
          <w:numId w:val="5"/>
        </w:numPr>
        <w:spacing w:after="240" w:line="276" w:lineRule="auto"/>
        <w:rPr>
          <w:rFonts w:ascii="David" w:hAnsi="David" w:cs="David"/>
        </w:rPr>
      </w:pPr>
      <w:r w:rsidRPr="00181210">
        <w:rPr>
          <w:rFonts w:ascii="David" w:hAnsi="David" w:cs="David"/>
          <w:rtl/>
        </w:rPr>
        <w:t xml:space="preserve">מובהר בזה, כי בכוונת המינהל להתקשר עם </w:t>
      </w:r>
      <w:r w:rsidR="004B1D41" w:rsidRPr="00181210">
        <w:rPr>
          <w:rFonts w:ascii="David" w:hAnsi="David" w:cs="David"/>
          <w:rtl/>
        </w:rPr>
        <w:t>זוכ</w:t>
      </w:r>
      <w:r w:rsidR="00736976" w:rsidRPr="00181210">
        <w:rPr>
          <w:rFonts w:ascii="David" w:hAnsi="David" w:cs="David"/>
          <w:rtl/>
        </w:rPr>
        <w:t>ה</w:t>
      </w:r>
      <w:r w:rsidRPr="00181210">
        <w:rPr>
          <w:rFonts w:ascii="David" w:hAnsi="David" w:cs="David"/>
          <w:rtl/>
        </w:rPr>
        <w:t>, אשר יעמ</w:t>
      </w:r>
      <w:r w:rsidR="00736976" w:rsidRPr="00181210">
        <w:rPr>
          <w:rFonts w:ascii="David" w:hAnsi="David" w:cs="David"/>
          <w:rtl/>
        </w:rPr>
        <w:t>ו</w:t>
      </w:r>
      <w:r w:rsidR="00A95048" w:rsidRPr="00181210">
        <w:rPr>
          <w:rFonts w:ascii="David" w:hAnsi="David" w:cs="David"/>
          <w:rtl/>
        </w:rPr>
        <w:t>ד</w:t>
      </w:r>
      <w:r w:rsidRPr="00181210">
        <w:rPr>
          <w:rFonts w:ascii="David" w:hAnsi="David" w:cs="David"/>
          <w:rtl/>
        </w:rPr>
        <w:t xml:space="preserve"> בכל הדרישות המקדמיות, כפי שנקבעו במסמכי </w:t>
      </w:r>
      <w:r w:rsidR="004B1D41" w:rsidRPr="00181210">
        <w:rPr>
          <w:rFonts w:ascii="David" w:hAnsi="David" w:cs="David"/>
          <w:rtl/>
        </w:rPr>
        <w:t>המכרז</w:t>
      </w:r>
      <w:r w:rsidRPr="00181210">
        <w:rPr>
          <w:rFonts w:ascii="David" w:hAnsi="David" w:cs="David"/>
          <w:rtl/>
        </w:rPr>
        <w:t>, ושיתקיימו ב</w:t>
      </w:r>
      <w:r w:rsidR="00A95048" w:rsidRPr="00181210">
        <w:rPr>
          <w:rFonts w:ascii="David" w:hAnsi="David" w:cs="David"/>
          <w:rtl/>
        </w:rPr>
        <w:t xml:space="preserve">הם </w:t>
      </w:r>
      <w:r w:rsidRPr="00181210">
        <w:rPr>
          <w:rFonts w:ascii="David" w:hAnsi="David" w:cs="David"/>
          <w:rtl/>
        </w:rPr>
        <w:t xml:space="preserve">כל יתר התנאים והדרישות המפורטים במסמכי </w:t>
      </w:r>
      <w:r w:rsidR="004B1D41" w:rsidRPr="00181210">
        <w:rPr>
          <w:rFonts w:ascii="David" w:hAnsi="David" w:cs="David"/>
          <w:rtl/>
        </w:rPr>
        <w:t>המכרז</w:t>
      </w:r>
      <w:r w:rsidRPr="00181210">
        <w:rPr>
          <w:rFonts w:ascii="David" w:hAnsi="David" w:cs="David"/>
          <w:rtl/>
        </w:rPr>
        <w:t>.</w:t>
      </w:r>
    </w:p>
    <w:p w14:paraId="01B8D04E" w14:textId="77777777" w:rsidR="00CE64B5" w:rsidRPr="00181210" w:rsidRDefault="00CE64B5" w:rsidP="003A5EFA">
      <w:pPr>
        <w:numPr>
          <w:ilvl w:val="1"/>
          <w:numId w:val="5"/>
        </w:numPr>
        <w:spacing w:after="240" w:line="276" w:lineRule="auto"/>
        <w:rPr>
          <w:rFonts w:ascii="David" w:hAnsi="David" w:cs="David"/>
        </w:rPr>
      </w:pPr>
      <w:r w:rsidRPr="00181210">
        <w:rPr>
          <w:rFonts w:ascii="David" w:hAnsi="David" w:cs="David"/>
          <w:rtl/>
        </w:rPr>
        <w:t>לאחר שישלח המינהל למציע הזוכה הודעת הזכייה, ייחתם הסכם בין המינהל לבין ה</w:t>
      </w:r>
      <w:r w:rsidR="004B1D41" w:rsidRPr="00181210">
        <w:rPr>
          <w:rFonts w:ascii="David" w:hAnsi="David" w:cs="David"/>
          <w:rtl/>
        </w:rPr>
        <w:t>זוכה</w:t>
      </w:r>
      <w:r w:rsidRPr="00181210">
        <w:rPr>
          <w:rFonts w:ascii="David" w:hAnsi="David" w:cs="David"/>
          <w:rtl/>
        </w:rPr>
        <w:t xml:space="preserve">, בנוסח המצורף למסמכי </w:t>
      </w:r>
      <w:r w:rsidR="00C86A70" w:rsidRPr="00181210">
        <w:rPr>
          <w:rFonts w:ascii="David" w:hAnsi="David" w:cs="David"/>
          <w:rtl/>
        </w:rPr>
        <w:t>המכרז</w:t>
      </w:r>
      <w:r w:rsidRPr="00181210">
        <w:rPr>
          <w:rFonts w:ascii="David" w:hAnsi="David" w:cs="David"/>
          <w:rtl/>
        </w:rPr>
        <w:t>. השירותים יינתנו על פי תנאי ההסכם על נספחיו. יובהר, כי מורשי החתימה של המינהל יחתמו על הסכם ההתקשרות, ש</w:t>
      </w:r>
      <w:r w:rsidR="00E04772" w:rsidRPr="00181210">
        <w:rPr>
          <w:rFonts w:ascii="David" w:hAnsi="David" w:cs="David"/>
          <w:rtl/>
        </w:rPr>
        <w:t>יי</w:t>
      </w:r>
      <w:r w:rsidRPr="00181210">
        <w:rPr>
          <w:rFonts w:ascii="David" w:hAnsi="David" w:cs="David"/>
          <w:rtl/>
        </w:rPr>
        <w:t>חתם ע"י מורשי החתימה של המציע</w:t>
      </w:r>
      <w:r w:rsidR="00C86A70" w:rsidRPr="00181210">
        <w:rPr>
          <w:rFonts w:ascii="David" w:hAnsi="David" w:cs="David"/>
          <w:rtl/>
        </w:rPr>
        <w:t xml:space="preserve"> הזוכה</w:t>
      </w:r>
      <w:r w:rsidRPr="00181210">
        <w:rPr>
          <w:rFonts w:ascii="David" w:hAnsi="David" w:cs="David"/>
          <w:rtl/>
        </w:rPr>
        <w:t>, וזאת לאחר שהמינהל יקבל את כל האישורים הנדרשים לצורך ההתקשרות, כאמור לעיל.</w:t>
      </w:r>
    </w:p>
    <w:p w14:paraId="2A1BEF18" w14:textId="77777777" w:rsidR="00CE64B5" w:rsidRPr="00181210" w:rsidRDefault="001654F3" w:rsidP="003A5EFA">
      <w:pPr>
        <w:spacing w:after="240" w:line="276" w:lineRule="auto"/>
        <w:ind w:left="999"/>
        <w:rPr>
          <w:rFonts w:ascii="David" w:hAnsi="David" w:cs="David"/>
          <w:b/>
          <w:bCs/>
          <w:rtl/>
        </w:rPr>
      </w:pPr>
      <w:r w:rsidRPr="00181210">
        <w:rPr>
          <w:rFonts w:ascii="David" w:hAnsi="David" w:cs="David"/>
          <w:b/>
          <w:bCs/>
          <w:rtl/>
        </w:rPr>
        <w:t xml:space="preserve">בנוסף, יובהר כי בכל מקרה, הזוכה יחל בביצוע </w:t>
      </w:r>
      <w:r w:rsidR="008F4B68">
        <w:rPr>
          <w:rFonts w:ascii="David" w:hAnsi="David" w:cs="David" w:hint="cs"/>
          <w:b/>
          <w:bCs/>
          <w:rtl/>
        </w:rPr>
        <w:t>השירותים</w:t>
      </w:r>
      <w:r w:rsidRPr="00181210">
        <w:rPr>
          <w:rFonts w:ascii="David" w:hAnsi="David" w:cs="David"/>
          <w:b/>
          <w:bCs/>
          <w:rtl/>
        </w:rPr>
        <w:t xml:space="preserve"> אך ורק עם קבלת הזמנת רכש ממוחשבת המופקת במערכת "מרכבה" וחתומה כדין על ידי מורשי החתימה של המינהל. הזמנת הרכש תהיה עבור </w:t>
      </w:r>
      <w:r w:rsidR="00E04772" w:rsidRPr="00181210">
        <w:rPr>
          <w:rFonts w:ascii="David" w:hAnsi="David" w:cs="David"/>
          <w:b/>
          <w:bCs/>
          <w:rtl/>
        </w:rPr>
        <w:t>כל מערכת בנפרד</w:t>
      </w:r>
      <w:r w:rsidR="00974A89" w:rsidRPr="00181210">
        <w:rPr>
          <w:rFonts w:ascii="David" w:hAnsi="David" w:cs="David"/>
          <w:b/>
          <w:bCs/>
          <w:rtl/>
        </w:rPr>
        <w:t>.</w:t>
      </w:r>
    </w:p>
    <w:p w14:paraId="0CB02C63" w14:textId="77777777" w:rsidR="00CE64B5" w:rsidRPr="00181210" w:rsidRDefault="00CE64B5" w:rsidP="003A5EFA">
      <w:pPr>
        <w:numPr>
          <w:ilvl w:val="1"/>
          <w:numId w:val="5"/>
        </w:numPr>
        <w:spacing w:after="240" w:line="276" w:lineRule="auto"/>
        <w:rPr>
          <w:rFonts w:ascii="David" w:hAnsi="David" w:cs="David"/>
          <w:rtl/>
        </w:rPr>
      </w:pPr>
      <w:r w:rsidRPr="00181210">
        <w:rPr>
          <w:rFonts w:ascii="David" w:hAnsi="David" w:cs="David"/>
          <w:rtl/>
        </w:rPr>
        <w:t xml:space="preserve">ההסכם המצורף משמש כבסיס להתקשרות המשפטית אשר תהיה בין </w:t>
      </w:r>
      <w:r w:rsidR="00C86A70" w:rsidRPr="00181210">
        <w:rPr>
          <w:rFonts w:ascii="David" w:hAnsi="David" w:cs="David"/>
          <w:rtl/>
        </w:rPr>
        <w:t xml:space="preserve">הזוכה </w:t>
      </w:r>
      <w:r w:rsidRPr="00181210">
        <w:rPr>
          <w:rFonts w:ascii="David" w:hAnsi="David" w:cs="David"/>
          <w:rtl/>
        </w:rPr>
        <w:t xml:space="preserve">לבין </w:t>
      </w:r>
      <w:r w:rsidR="00C86A70" w:rsidRPr="00181210">
        <w:rPr>
          <w:rFonts w:ascii="David" w:hAnsi="David" w:cs="David"/>
          <w:rtl/>
        </w:rPr>
        <w:t>המינהל</w:t>
      </w:r>
      <w:r w:rsidRPr="00181210">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181210">
        <w:rPr>
          <w:rFonts w:ascii="David" w:hAnsi="David" w:cs="David"/>
          <w:rtl/>
        </w:rPr>
        <w:t xml:space="preserve">הזוכה </w:t>
      </w:r>
      <w:r w:rsidRPr="00181210">
        <w:rPr>
          <w:rFonts w:ascii="David" w:hAnsi="David" w:cs="David"/>
          <w:rtl/>
        </w:rPr>
        <w:t>להתקשרות על בסיס הסכם זה, על מסמכיו.</w:t>
      </w:r>
    </w:p>
    <w:p w14:paraId="5DA39313" w14:textId="77777777" w:rsidR="00CE64B5" w:rsidRPr="00181210" w:rsidRDefault="00CE64B5" w:rsidP="003A5EFA">
      <w:pPr>
        <w:numPr>
          <w:ilvl w:val="1"/>
          <w:numId w:val="5"/>
        </w:numPr>
        <w:spacing w:after="240" w:line="276" w:lineRule="auto"/>
        <w:rPr>
          <w:rFonts w:ascii="David" w:hAnsi="David" w:cs="David"/>
        </w:rPr>
      </w:pPr>
      <w:r w:rsidRPr="00181210">
        <w:rPr>
          <w:rFonts w:ascii="David" w:hAnsi="David" w:cs="David"/>
          <w:rtl/>
        </w:rPr>
        <w:t>ההתקשרות עם ה</w:t>
      </w:r>
      <w:r w:rsidR="004B1D41" w:rsidRPr="00181210">
        <w:rPr>
          <w:rFonts w:ascii="David" w:hAnsi="David" w:cs="David"/>
          <w:rtl/>
        </w:rPr>
        <w:t>זוכה</w:t>
      </w:r>
      <w:r w:rsidRPr="00181210">
        <w:rPr>
          <w:rFonts w:ascii="David" w:hAnsi="David" w:cs="David"/>
          <w:rtl/>
        </w:rPr>
        <w:t xml:space="preserve"> תיעשה בכפוף לקבלת כל האישורים הנדרשים, לרבות אישור ועדת המכרזים של המינהל. הזוכה </w:t>
      </w:r>
      <w:r w:rsidR="00E04772" w:rsidRPr="00181210">
        <w:rPr>
          <w:rFonts w:ascii="David" w:hAnsi="David" w:cs="David"/>
          <w:rtl/>
        </w:rPr>
        <w:t>יפעל</w:t>
      </w:r>
      <w:r w:rsidRPr="00181210">
        <w:rPr>
          <w:rFonts w:ascii="David" w:hAnsi="David" w:cs="David"/>
          <w:rtl/>
        </w:rPr>
        <w:t xml:space="preserve"> על פי נהלי המינהל ובהתאם לתחומי הפעילות המפורטים בנספח הטכני</w:t>
      </w:r>
      <w:r w:rsidR="00924059" w:rsidRPr="00181210">
        <w:rPr>
          <w:rFonts w:ascii="David" w:hAnsi="David" w:cs="David"/>
          <w:rtl/>
        </w:rPr>
        <w:t xml:space="preserve"> (נספח א')</w:t>
      </w:r>
      <w:r w:rsidRPr="00181210">
        <w:rPr>
          <w:rFonts w:ascii="David" w:hAnsi="David" w:cs="David"/>
          <w:rtl/>
        </w:rPr>
        <w:t>.</w:t>
      </w:r>
    </w:p>
    <w:p w14:paraId="674E3A2F" w14:textId="77777777" w:rsidR="00CE64B5" w:rsidRPr="00181210" w:rsidRDefault="00CE64B5" w:rsidP="003A5EFA">
      <w:pPr>
        <w:numPr>
          <w:ilvl w:val="0"/>
          <w:numId w:val="31"/>
        </w:numPr>
        <w:spacing w:before="120" w:after="240" w:line="276" w:lineRule="auto"/>
        <w:ind w:left="357" w:hanging="357"/>
        <w:rPr>
          <w:rFonts w:ascii="David" w:hAnsi="David" w:cs="David"/>
          <w:b/>
          <w:bCs/>
          <w:sz w:val="28"/>
          <w:szCs w:val="28"/>
          <w:u w:val="single"/>
        </w:rPr>
      </w:pPr>
      <w:bookmarkStart w:id="10" w:name="_Toc96850473"/>
      <w:bookmarkStart w:id="11" w:name="_Toc131272059"/>
      <w:r w:rsidRPr="00181210">
        <w:rPr>
          <w:rFonts w:ascii="David" w:hAnsi="David" w:cs="David"/>
          <w:b/>
          <w:bCs/>
          <w:sz w:val="28"/>
          <w:szCs w:val="28"/>
          <w:u w:val="single"/>
          <w:rtl/>
        </w:rPr>
        <w:t xml:space="preserve">קבלת מסמכי המכרז </w:t>
      </w:r>
      <w:r w:rsidR="0094648B" w:rsidRPr="00181210">
        <w:rPr>
          <w:rFonts w:ascii="David" w:hAnsi="David" w:cs="David"/>
          <w:b/>
          <w:bCs/>
          <w:sz w:val="28"/>
          <w:szCs w:val="28"/>
          <w:u w:val="single"/>
          <w:rtl/>
        </w:rPr>
        <w:t>ו</w:t>
      </w:r>
      <w:r w:rsidRPr="00181210">
        <w:rPr>
          <w:rFonts w:ascii="David" w:hAnsi="David" w:cs="David"/>
          <w:b/>
          <w:bCs/>
          <w:sz w:val="28"/>
          <w:szCs w:val="28"/>
          <w:u w:val="single"/>
          <w:rtl/>
        </w:rPr>
        <w:t>שאלות הבהרה</w:t>
      </w:r>
      <w:bookmarkEnd w:id="10"/>
      <w:bookmarkEnd w:id="11"/>
    </w:p>
    <w:p w14:paraId="3F1B07B3" w14:textId="77777777" w:rsidR="00BB470A" w:rsidRPr="00181210" w:rsidRDefault="00BB470A" w:rsidP="003A5EFA">
      <w:pPr>
        <w:numPr>
          <w:ilvl w:val="2"/>
          <w:numId w:val="7"/>
        </w:numPr>
        <w:spacing w:after="240" w:line="276" w:lineRule="auto"/>
        <w:contextualSpacing/>
        <w:rPr>
          <w:rFonts w:ascii="David" w:hAnsi="David" w:cs="David"/>
          <w:b/>
          <w:bCs/>
          <w:u w:val="single"/>
        </w:rPr>
      </w:pPr>
      <w:r w:rsidRPr="00181210">
        <w:rPr>
          <w:rFonts w:ascii="David" w:hAnsi="David" w:cs="David"/>
          <w:b/>
          <w:bCs/>
          <w:u w:val="single"/>
          <w:rtl/>
        </w:rPr>
        <w:t>קבלת מסמכי המכרז:</w:t>
      </w:r>
    </w:p>
    <w:p w14:paraId="0B0323B7" w14:textId="77777777" w:rsidR="001B7F70" w:rsidRDefault="00EB3126" w:rsidP="003A5EFA">
      <w:pPr>
        <w:spacing w:after="240" w:line="276" w:lineRule="auto"/>
        <w:ind w:left="1080"/>
        <w:contextualSpacing/>
        <w:rPr>
          <w:rFonts w:ascii="David" w:hAnsi="David" w:cs="David"/>
          <w:rtl/>
        </w:rPr>
      </w:pPr>
      <w:r w:rsidRPr="00181210">
        <w:rPr>
          <w:rFonts w:ascii="David" w:hAnsi="David" w:cs="David"/>
          <w:rtl/>
        </w:rPr>
        <w:t>את מסמכי המכרז ניתן להוריד מ</w:t>
      </w:r>
      <w:r w:rsidR="00FA4A96" w:rsidRPr="00181210">
        <w:rPr>
          <w:rFonts w:ascii="David" w:hAnsi="David" w:cs="David"/>
          <w:rtl/>
        </w:rPr>
        <w:t>אתר</w:t>
      </w:r>
      <w:r w:rsidRPr="00181210">
        <w:rPr>
          <w:rFonts w:ascii="David" w:hAnsi="David" w:cs="David"/>
          <w:rtl/>
        </w:rPr>
        <w:t xml:space="preserve"> האינטרנט של מינהל הרכש הממשלתי (</w:t>
      </w:r>
      <w:hyperlink r:id="rId13" w:history="1">
        <w:r w:rsidRPr="00181210">
          <w:rPr>
            <w:rStyle w:val="Hyperlink"/>
            <w:rFonts w:ascii="David" w:hAnsi="David" w:cs="David"/>
            <w:u w:val="none"/>
          </w:rPr>
          <w:t>WWW.mr.gov.il</w:t>
        </w:r>
      </w:hyperlink>
      <w:r w:rsidRPr="00181210">
        <w:rPr>
          <w:rFonts w:ascii="David" w:hAnsi="David" w:cs="David"/>
          <w:rtl/>
        </w:rPr>
        <w:t>)</w:t>
      </w:r>
      <w:r w:rsidRPr="00181210">
        <w:rPr>
          <w:rFonts w:ascii="David" w:hAnsi="David" w:cs="David"/>
        </w:rPr>
        <w:t xml:space="preserve"> </w:t>
      </w:r>
      <w:r w:rsidRPr="00181210">
        <w:rPr>
          <w:rFonts w:ascii="David" w:hAnsi="David" w:cs="David"/>
          <w:rtl/>
        </w:rPr>
        <w:t>תחת הלשונית: "</w:t>
      </w:r>
      <w:r w:rsidRPr="00181210">
        <w:rPr>
          <w:rFonts w:ascii="David" w:hAnsi="David" w:cs="David"/>
          <w:b/>
          <w:bCs/>
          <w:rtl/>
        </w:rPr>
        <w:t>מכרזים</w:t>
      </w:r>
      <w:r w:rsidRPr="00181210">
        <w:rPr>
          <w:rFonts w:ascii="David" w:hAnsi="David" w:cs="David"/>
          <w:rtl/>
        </w:rPr>
        <w:t xml:space="preserve">" &gt; </w:t>
      </w:r>
      <w:r w:rsidR="003266E9" w:rsidRPr="00181210">
        <w:rPr>
          <w:rFonts w:ascii="David" w:hAnsi="David" w:cs="David"/>
          <w:rtl/>
        </w:rPr>
        <w:t xml:space="preserve">מתאם פעולות הממשלה בשטחים – מינהל אזרחי איו"ש &gt; מכרז פומבי </w:t>
      </w:r>
      <w:r w:rsidR="006E56FD">
        <w:rPr>
          <w:rFonts w:ascii="David" w:hAnsi="David" w:cs="David"/>
          <w:rtl/>
        </w:rPr>
        <w:t>29/24</w:t>
      </w:r>
      <w:r w:rsidR="003266E9" w:rsidRPr="00181210">
        <w:rPr>
          <w:rFonts w:ascii="David" w:hAnsi="David" w:cs="David"/>
          <w:rtl/>
        </w:rPr>
        <w:t>.</w:t>
      </w:r>
      <w:r w:rsidR="001B7F70">
        <w:rPr>
          <w:rFonts w:ascii="David" w:hAnsi="David" w:cs="David" w:hint="cs"/>
          <w:rtl/>
        </w:rPr>
        <w:t xml:space="preserve"> </w:t>
      </w:r>
    </w:p>
    <w:p w14:paraId="127DD41D" w14:textId="77777777" w:rsidR="003A5EFA" w:rsidRDefault="003A5EFA" w:rsidP="003A5EFA">
      <w:pPr>
        <w:spacing w:after="240" w:line="276" w:lineRule="auto"/>
        <w:ind w:left="1080"/>
        <w:contextualSpacing/>
        <w:rPr>
          <w:rFonts w:ascii="David" w:hAnsi="David" w:cs="David"/>
          <w:rtl/>
        </w:rPr>
      </w:pPr>
    </w:p>
    <w:p w14:paraId="66A30191" w14:textId="0313A188" w:rsidR="0004462F" w:rsidRPr="0004462F" w:rsidRDefault="0004462F" w:rsidP="0004462F">
      <w:pPr>
        <w:pStyle w:val="a7"/>
        <w:numPr>
          <w:ilvl w:val="1"/>
          <w:numId w:val="7"/>
        </w:numPr>
        <w:spacing w:after="240" w:line="276" w:lineRule="auto"/>
        <w:rPr>
          <w:rFonts w:ascii="David" w:hAnsi="David"/>
          <w:b/>
          <w:bCs/>
          <w:u w:val="single"/>
          <w:rtl/>
        </w:rPr>
      </w:pPr>
      <w:bookmarkStart w:id="12" w:name="_Toc96850476"/>
      <w:bookmarkStart w:id="13" w:name="_Toc131272062"/>
      <w:r w:rsidRPr="0004462F">
        <w:rPr>
          <w:rFonts w:ascii="David" w:hAnsi="David"/>
          <w:b/>
          <w:bCs/>
          <w:u w:val="single"/>
          <w:rtl/>
        </w:rPr>
        <w:t>שאלות הבהרה</w:t>
      </w:r>
      <w:r w:rsidRPr="0004462F">
        <w:rPr>
          <w:rFonts w:ascii="David" w:hAnsi="David" w:hint="cs"/>
          <w:b/>
          <w:bCs/>
          <w:u w:val="single"/>
          <w:rtl/>
        </w:rPr>
        <w:t xml:space="preserve"> והגשת הצעה למכרז</w:t>
      </w:r>
    </w:p>
    <w:p w14:paraId="168007A9" w14:textId="77777777" w:rsidR="0004462F" w:rsidRPr="005D015D" w:rsidRDefault="0004462F" w:rsidP="0004462F">
      <w:pPr>
        <w:numPr>
          <w:ilvl w:val="2"/>
          <w:numId w:val="59"/>
        </w:numPr>
        <w:spacing w:after="240" w:line="276" w:lineRule="auto"/>
        <w:rPr>
          <w:rFonts w:ascii="David" w:hAnsi="David"/>
        </w:rPr>
      </w:pPr>
      <w:r w:rsidRPr="005D015D">
        <w:rPr>
          <w:rFonts w:ascii="David" w:hAnsi="David"/>
          <w:rtl/>
        </w:rPr>
        <w:t xml:space="preserve">הגשת </w:t>
      </w:r>
      <w:r w:rsidRPr="005D015D">
        <w:rPr>
          <w:rFonts w:ascii="David" w:hAnsi="David" w:hint="cs"/>
          <w:rtl/>
        </w:rPr>
        <w:t xml:space="preserve">שאלות הבהרה והגשת </w:t>
      </w:r>
      <w:r w:rsidRPr="005D015D">
        <w:rPr>
          <w:rFonts w:ascii="David" w:hAnsi="David"/>
          <w:rtl/>
        </w:rPr>
        <w:t xml:space="preserve">ההצעות למכרז תבוצע באופן מקוון, באמצעות </w:t>
      </w:r>
      <w:r w:rsidRPr="005D015D">
        <w:rPr>
          <w:rFonts w:ascii="David" w:hAnsi="David"/>
          <w:b/>
          <w:bCs/>
          <w:u w:val="single"/>
          <w:rtl/>
        </w:rPr>
        <w:t>מערכת יהלום</w:t>
      </w:r>
      <w:r w:rsidRPr="005D015D">
        <w:rPr>
          <w:rFonts w:ascii="David" w:hAnsi="David" w:hint="cs"/>
          <w:b/>
          <w:bCs/>
          <w:u w:val="single"/>
          <w:rtl/>
        </w:rPr>
        <w:t xml:space="preserve"> (להלן </w:t>
      </w:r>
      <w:r w:rsidRPr="005D015D">
        <w:rPr>
          <w:rFonts w:ascii="David" w:hAnsi="David"/>
          <w:b/>
          <w:bCs/>
          <w:u w:val="single"/>
          <w:rtl/>
        </w:rPr>
        <w:t>–</w:t>
      </w:r>
      <w:r w:rsidRPr="005D015D">
        <w:rPr>
          <w:rFonts w:ascii="David" w:hAnsi="David" w:hint="cs"/>
          <w:b/>
          <w:bCs/>
          <w:u w:val="single"/>
          <w:rtl/>
        </w:rPr>
        <w:t xml:space="preserve"> "המערכת")</w:t>
      </w:r>
      <w:r w:rsidRPr="005D015D">
        <w:rPr>
          <w:rFonts w:ascii="David" w:hAnsi="David"/>
          <w:b/>
          <w:bCs/>
          <w:u w:val="single"/>
          <w:rtl/>
        </w:rPr>
        <w:t>.</w:t>
      </w:r>
      <w:r w:rsidRPr="005D015D">
        <w:rPr>
          <w:rFonts w:ascii="David" w:hAnsi="David"/>
          <w:rtl/>
        </w:rPr>
        <w:t xml:space="preserve">  </w:t>
      </w:r>
    </w:p>
    <w:p w14:paraId="48B29072" w14:textId="77777777" w:rsidR="0004462F" w:rsidRPr="005D015D" w:rsidRDefault="0004462F" w:rsidP="0004462F">
      <w:pPr>
        <w:numPr>
          <w:ilvl w:val="2"/>
          <w:numId w:val="59"/>
        </w:numPr>
        <w:spacing w:after="240" w:line="276" w:lineRule="auto"/>
        <w:rPr>
          <w:rFonts w:ascii="David" w:hAnsi="David"/>
        </w:rPr>
      </w:pPr>
      <w:r w:rsidRPr="005D015D">
        <w:rPr>
          <w:rFonts w:ascii="David" w:hAnsi="David"/>
          <w:rtl/>
        </w:rPr>
        <w:lastRenderedPageBreak/>
        <w:t>קישור למערכת לצורך הגשת</w:t>
      </w:r>
      <w:r w:rsidRPr="005D015D">
        <w:rPr>
          <w:rFonts w:ascii="David" w:hAnsi="David" w:hint="cs"/>
          <w:rtl/>
        </w:rPr>
        <w:t xml:space="preserve"> שאלות הבהרה ו</w:t>
      </w:r>
      <w:r w:rsidRPr="005D015D">
        <w:rPr>
          <w:rFonts w:ascii="David" w:hAnsi="David"/>
          <w:rtl/>
        </w:rPr>
        <w:t>הצעות במכרז, יפורסם בדף המכרז</w:t>
      </w:r>
      <w:r w:rsidRPr="005D015D">
        <w:rPr>
          <w:rFonts w:ascii="David" w:hAnsi="David" w:hint="cs"/>
          <w:rtl/>
        </w:rPr>
        <w:t xml:space="preserve"> אשר באתר מנהל הרכש הממשלתי</w:t>
      </w:r>
      <w:r w:rsidRPr="005D015D">
        <w:rPr>
          <w:rFonts w:ascii="David" w:hAnsi="David"/>
          <w:rtl/>
        </w:rPr>
        <w:t>. מציע אשר מעוניין להגיש שאלות הבהרה והערות או שמעוניין להגיש את הצעתו במכרז, נדרש ללחוץ על הקישור "</w:t>
      </w:r>
      <w:r w:rsidRPr="005D015D">
        <w:rPr>
          <w:rFonts w:ascii="David" w:hAnsi="David"/>
          <w:b/>
          <w:bCs/>
          <w:rtl/>
        </w:rPr>
        <w:t>להגשת שאלות והצעות</w:t>
      </w:r>
      <w:r w:rsidRPr="005D015D">
        <w:rPr>
          <w:rFonts w:ascii="David" w:hAnsi="David"/>
          <w:rtl/>
        </w:rPr>
        <w:t>" בדף המכרז, על מנת לעבור למערכת.</w:t>
      </w:r>
    </w:p>
    <w:p w14:paraId="055C4C25" w14:textId="77777777" w:rsidR="0004462F" w:rsidRPr="005D015D" w:rsidRDefault="0004462F" w:rsidP="0004462F">
      <w:pPr>
        <w:numPr>
          <w:ilvl w:val="1"/>
          <w:numId w:val="7"/>
        </w:numPr>
        <w:tabs>
          <w:tab w:val="clear" w:pos="999"/>
        </w:tabs>
        <w:spacing w:after="240" w:line="276" w:lineRule="auto"/>
        <w:ind w:left="792" w:hanging="792"/>
        <w:rPr>
          <w:rFonts w:ascii="David" w:hAnsi="David"/>
          <w:b/>
          <w:bCs/>
          <w:u w:val="single"/>
        </w:rPr>
      </w:pPr>
      <w:r w:rsidRPr="005D015D">
        <w:rPr>
          <w:rFonts w:ascii="David" w:hAnsi="David" w:hint="cs"/>
          <w:b/>
          <w:bCs/>
          <w:u w:val="single"/>
          <w:rtl/>
        </w:rPr>
        <w:t xml:space="preserve">אופן הגשת </w:t>
      </w:r>
      <w:r w:rsidRPr="005D015D">
        <w:rPr>
          <w:rFonts w:ascii="David" w:hAnsi="David"/>
          <w:b/>
          <w:bCs/>
          <w:u w:val="single"/>
          <w:rtl/>
        </w:rPr>
        <w:t xml:space="preserve">שאלות </w:t>
      </w:r>
      <w:r w:rsidRPr="005D015D">
        <w:rPr>
          <w:rFonts w:ascii="David" w:hAnsi="David" w:hint="cs"/>
          <w:b/>
          <w:bCs/>
          <w:u w:val="single"/>
          <w:rtl/>
        </w:rPr>
        <w:t>הבהרה והגשת הצעה למכרז</w:t>
      </w:r>
    </w:p>
    <w:p w14:paraId="40E1DC0B" w14:textId="77777777" w:rsidR="0004462F" w:rsidRPr="005D015D" w:rsidRDefault="0004462F" w:rsidP="0004462F">
      <w:pPr>
        <w:numPr>
          <w:ilvl w:val="2"/>
          <w:numId w:val="7"/>
        </w:numPr>
        <w:spacing w:after="240" w:line="276" w:lineRule="auto"/>
        <w:ind w:left="1071"/>
        <w:rPr>
          <w:rFonts w:ascii="David" w:hAnsi="David"/>
          <w:b/>
          <w:bCs/>
          <w:u w:val="single"/>
        </w:rPr>
      </w:pPr>
      <w:r w:rsidRPr="005D015D">
        <w:rPr>
          <w:rFonts w:ascii="David" w:hAnsi="David"/>
          <w:b/>
          <w:bCs/>
          <w:u w:val="single"/>
          <w:rtl/>
        </w:rPr>
        <w:t>הזדהות של מגיש ההצעה באמצעות מערכת ההזדהות הלאומית</w:t>
      </w:r>
      <w:r w:rsidRPr="005D015D">
        <w:rPr>
          <w:rFonts w:ascii="David" w:hAnsi="David" w:hint="cs"/>
          <w:b/>
          <w:bCs/>
          <w:u w:val="single"/>
          <w:rtl/>
        </w:rPr>
        <w:t>:</w:t>
      </w:r>
    </w:p>
    <w:p w14:paraId="33C3591B" w14:textId="77777777" w:rsidR="0004462F" w:rsidRPr="005D015D" w:rsidRDefault="0004462F" w:rsidP="0004462F">
      <w:pPr>
        <w:pStyle w:val="a7"/>
        <w:numPr>
          <w:ilvl w:val="0"/>
          <w:numId w:val="58"/>
        </w:numPr>
        <w:spacing w:after="240" w:line="276" w:lineRule="auto"/>
        <w:ind w:left="1797" w:hanging="357"/>
        <w:contextualSpacing w:val="0"/>
        <w:rPr>
          <w:rFonts w:ascii="David" w:hAnsi="David"/>
        </w:rPr>
      </w:pPr>
      <w:r w:rsidRPr="005D015D">
        <w:rPr>
          <w:rFonts w:ascii="David" w:hAnsi="David"/>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683E22BE" w14:textId="77777777" w:rsidR="0004462F" w:rsidRPr="005D015D" w:rsidRDefault="0004462F" w:rsidP="0004462F">
      <w:pPr>
        <w:pStyle w:val="a7"/>
        <w:numPr>
          <w:ilvl w:val="0"/>
          <w:numId w:val="58"/>
        </w:numPr>
        <w:spacing w:after="240" w:line="276" w:lineRule="auto"/>
        <w:ind w:left="1797" w:hanging="357"/>
        <w:contextualSpacing w:val="0"/>
        <w:rPr>
          <w:rFonts w:ascii="David" w:hAnsi="David"/>
        </w:rPr>
      </w:pPr>
      <w:r w:rsidRPr="005D015D">
        <w:rPr>
          <w:rFonts w:ascii="David" w:hAnsi="David"/>
          <w:rtl/>
        </w:rPr>
        <w:t>מגיש, אשר רשום למערכת ההזדהות הלאומית, יידרש לאמת את זהותו לצורך מעבר לשלב הגשת שאלות/הצעה.</w:t>
      </w:r>
    </w:p>
    <w:p w14:paraId="32C7CD3C" w14:textId="77777777" w:rsidR="0004462F" w:rsidRPr="005D015D" w:rsidRDefault="0004462F" w:rsidP="0004462F">
      <w:pPr>
        <w:pStyle w:val="a7"/>
        <w:numPr>
          <w:ilvl w:val="0"/>
          <w:numId w:val="58"/>
        </w:numPr>
        <w:spacing w:after="240" w:line="276" w:lineRule="auto"/>
        <w:ind w:left="1797" w:hanging="357"/>
        <w:contextualSpacing w:val="0"/>
        <w:rPr>
          <w:rFonts w:ascii="David" w:hAnsi="David"/>
        </w:rPr>
      </w:pPr>
      <w:r w:rsidRPr="005D015D">
        <w:rPr>
          <w:rFonts w:ascii="David" w:hAnsi="David"/>
          <w:rtl/>
        </w:rPr>
        <w:t>בכל תקלה בהליך ההרשמה להזדהות הלאומית, או בתהליך ההזדהות, יש לפנות למוקד התמיכה של המערכת (טלפון - 1299, כתובת דואר אלקטרוני </w:t>
      </w:r>
      <w:r w:rsidRPr="005D015D">
        <w:rPr>
          <w:rFonts w:ascii="David" w:hAnsi="David"/>
        </w:rPr>
        <w:t>moked@mail.gov.il</w:t>
      </w:r>
      <w:r w:rsidRPr="005D015D">
        <w:rPr>
          <w:rFonts w:ascii="David" w:hAnsi="David"/>
          <w:rtl/>
        </w:rPr>
        <w:t>, טלפון נוסף </w:t>
      </w:r>
      <w:r w:rsidRPr="005D015D">
        <w:rPr>
          <w:rFonts w:ascii="David" w:hAnsi="David"/>
        </w:rPr>
        <w:t>08-6863100</w:t>
      </w:r>
      <w:r w:rsidRPr="005D015D">
        <w:rPr>
          <w:rFonts w:ascii="David" w:hAnsi="David"/>
          <w:rtl/>
        </w:rPr>
        <w:t xml:space="preserve">) </w:t>
      </w:r>
      <w:r w:rsidRPr="005D015D">
        <w:rPr>
          <w:rFonts w:ascii="David" w:hAnsi="David" w:hint="cs"/>
          <w:rtl/>
        </w:rPr>
        <w:t>.</w:t>
      </w:r>
    </w:p>
    <w:p w14:paraId="36193417" w14:textId="77777777" w:rsidR="0004462F" w:rsidRPr="005D015D" w:rsidRDefault="0004462F" w:rsidP="0004462F">
      <w:pPr>
        <w:pStyle w:val="a7"/>
        <w:numPr>
          <w:ilvl w:val="0"/>
          <w:numId w:val="58"/>
        </w:numPr>
        <w:spacing w:after="240" w:line="276" w:lineRule="auto"/>
        <w:ind w:left="1797" w:hanging="357"/>
        <w:contextualSpacing w:val="0"/>
        <w:rPr>
          <w:rStyle w:val="Hyperlink"/>
          <w:rFonts w:ascii="David" w:hAnsi="David"/>
        </w:rPr>
      </w:pPr>
      <w:r w:rsidRPr="005D015D">
        <w:rPr>
          <w:rFonts w:ascii="David" w:hAnsi="David"/>
          <w:rtl/>
        </w:rPr>
        <w:t>פרטים נוספים על אודות הליך ההרשמה</w:t>
      </w:r>
      <w:r w:rsidRPr="005D015D">
        <w:rPr>
          <w:rFonts w:ascii="David" w:hAnsi="David"/>
          <w:rtl/>
        </w:rPr>
        <w:fldChar w:fldCharType="begin"/>
      </w:r>
      <w:r w:rsidRPr="005D015D">
        <w:rPr>
          <w:rFonts w:ascii="David" w:hAnsi="David"/>
          <w:rtl/>
        </w:rPr>
        <w:instrText xml:space="preserve"> </w:instrText>
      </w:r>
      <w:r w:rsidRPr="005D015D">
        <w:rPr>
          <w:rFonts w:ascii="David" w:hAnsi="David"/>
        </w:rPr>
        <w:instrText>HYPERLINK</w:instrText>
      </w:r>
      <w:r w:rsidRPr="005D015D">
        <w:rPr>
          <w:rFonts w:ascii="David" w:hAnsi="David"/>
          <w:rtl/>
        </w:rPr>
        <w:instrText xml:space="preserve"> "</w:instrText>
      </w:r>
      <w:r w:rsidRPr="005D015D">
        <w:rPr>
          <w:rFonts w:ascii="David" w:hAnsi="David"/>
        </w:rPr>
        <w:instrText>https://portal.gpa.gov.il/supplier/yahalom-teivadigitalit</w:instrText>
      </w:r>
      <w:r w:rsidRPr="005D015D">
        <w:rPr>
          <w:rFonts w:ascii="David" w:hAnsi="David"/>
          <w:rtl/>
        </w:rPr>
        <w:instrText xml:space="preserve">/" </w:instrText>
      </w:r>
      <w:r w:rsidRPr="005D015D">
        <w:rPr>
          <w:rFonts w:ascii="David" w:hAnsi="David"/>
          <w:rtl/>
        </w:rPr>
        <w:fldChar w:fldCharType="separate"/>
      </w:r>
      <w:r w:rsidRPr="005D015D">
        <w:rPr>
          <w:rStyle w:val="Hyperlink"/>
          <w:rFonts w:ascii="David" w:hAnsi="David"/>
          <w:rtl/>
        </w:rPr>
        <w:t xml:space="preserve"> מפורטים בקישור זה.</w:t>
      </w:r>
    </w:p>
    <w:p w14:paraId="7FF02028" w14:textId="77777777" w:rsidR="0004462F" w:rsidRPr="005D015D" w:rsidRDefault="0004462F" w:rsidP="0004462F">
      <w:pPr>
        <w:pStyle w:val="a7"/>
        <w:numPr>
          <w:ilvl w:val="0"/>
          <w:numId w:val="58"/>
        </w:numPr>
        <w:spacing w:after="240" w:line="276" w:lineRule="auto"/>
        <w:contextualSpacing w:val="0"/>
        <w:rPr>
          <w:rtl/>
        </w:rPr>
      </w:pPr>
      <w:r w:rsidRPr="005D015D">
        <w:rPr>
          <w:rtl/>
        </w:rPr>
        <w:fldChar w:fldCharType="end"/>
      </w:r>
      <w:r w:rsidRPr="005D015D">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A0E9B83" w14:textId="77777777" w:rsidR="0004462F" w:rsidRPr="005D015D" w:rsidRDefault="0004462F" w:rsidP="0004462F">
      <w:pPr>
        <w:numPr>
          <w:ilvl w:val="2"/>
          <w:numId w:val="7"/>
        </w:numPr>
        <w:spacing w:after="240" w:line="276" w:lineRule="auto"/>
        <w:ind w:left="1071"/>
        <w:rPr>
          <w:rFonts w:ascii="David" w:hAnsi="David"/>
          <w:b/>
          <w:bCs/>
          <w:u w:val="single"/>
        </w:rPr>
      </w:pPr>
      <w:r w:rsidRPr="005D015D">
        <w:rPr>
          <w:rFonts w:ascii="David" w:hAnsi="David" w:hint="cs"/>
          <w:b/>
          <w:bCs/>
          <w:u w:val="single"/>
          <w:rtl/>
        </w:rPr>
        <w:t xml:space="preserve">הגשת שאלות במערכת </w:t>
      </w:r>
      <w:r w:rsidRPr="005D015D">
        <w:rPr>
          <w:rFonts w:ascii="David" w:hAnsi="David"/>
          <w:b/>
          <w:bCs/>
          <w:u w:val="single"/>
          <w:rtl/>
        </w:rPr>
        <w:t>יהלום</w:t>
      </w:r>
      <w:r w:rsidRPr="005D015D">
        <w:rPr>
          <w:rFonts w:ascii="David" w:hAnsi="David" w:hint="cs"/>
          <w:b/>
          <w:bCs/>
          <w:u w:val="single"/>
          <w:rtl/>
        </w:rPr>
        <w:t>:</w:t>
      </w:r>
    </w:p>
    <w:p w14:paraId="5D70C987" w14:textId="77777777" w:rsidR="0004462F" w:rsidRPr="005D015D" w:rsidRDefault="0004462F" w:rsidP="0004462F">
      <w:pPr>
        <w:pStyle w:val="a7"/>
        <w:numPr>
          <w:ilvl w:val="2"/>
          <w:numId w:val="60"/>
        </w:numPr>
        <w:spacing w:after="240" w:line="276" w:lineRule="auto"/>
        <w:ind w:left="1840" w:hanging="425"/>
        <w:rPr>
          <w:rFonts w:ascii="David" w:hAnsi="David"/>
        </w:rPr>
      </w:pPr>
      <w:r w:rsidRPr="005D015D">
        <w:rPr>
          <w:rFonts w:ascii="David" w:hAnsi="David"/>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5D015D">
        <w:rPr>
          <w:rFonts w:ascii="David" w:hAnsi="David"/>
          <w:b/>
          <w:bCs/>
          <w:u w:val="single"/>
          <w:rtl/>
        </w:rPr>
        <w:t>להגשת שאלות והצעות</w:t>
      </w:r>
      <w:r w:rsidRPr="005D015D">
        <w:rPr>
          <w:rFonts w:ascii="David" w:hAnsi="David"/>
          <w:rtl/>
        </w:rPr>
        <w:t>". המציע ימלא עבור כל שאלה את מספר הפרק/נספח ואת מספר הסעיף.</w:t>
      </w:r>
    </w:p>
    <w:p w14:paraId="4AF0312F" w14:textId="77777777" w:rsidR="0004462F" w:rsidRPr="005D015D" w:rsidRDefault="0004462F" w:rsidP="0004462F">
      <w:pPr>
        <w:pStyle w:val="a7"/>
        <w:numPr>
          <w:ilvl w:val="2"/>
          <w:numId w:val="60"/>
        </w:numPr>
        <w:spacing w:after="240" w:line="276" w:lineRule="auto"/>
        <w:ind w:left="1840" w:hanging="425"/>
        <w:rPr>
          <w:rFonts w:ascii="David" w:hAnsi="David"/>
        </w:rPr>
      </w:pPr>
      <w:r w:rsidRPr="005D015D">
        <w:rPr>
          <w:rFonts w:ascii="David" w:hAnsi="David"/>
          <w:rtl/>
        </w:rPr>
        <w:t>ניתן להעביר שאלות הבהרה עד למועד המפורט בטבלת ריכוז המועדים אשר בעמוד הראשון של המכרז.</w:t>
      </w:r>
    </w:p>
    <w:p w14:paraId="7B9BBC8D" w14:textId="77777777" w:rsidR="0004462F" w:rsidRPr="005D015D" w:rsidRDefault="0004462F" w:rsidP="0004462F">
      <w:pPr>
        <w:pStyle w:val="a7"/>
        <w:numPr>
          <w:ilvl w:val="2"/>
          <w:numId w:val="60"/>
        </w:numPr>
        <w:spacing w:after="240" w:line="276" w:lineRule="auto"/>
        <w:ind w:left="1840" w:hanging="425"/>
        <w:rPr>
          <w:rFonts w:ascii="David" w:hAnsi="David"/>
        </w:rPr>
      </w:pPr>
      <w:r w:rsidRPr="005D015D">
        <w:rPr>
          <w:rFonts w:ascii="David" w:hAnsi="David"/>
          <w:rtl/>
        </w:rPr>
        <w:t xml:space="preserve">המענה לשאלות ההבהרה </w:t>
      </w:r>
      <w:r w:rsidRPr="005D015D">
        <w:rPr>
          <w:rFonts w:ascii="David" w:hAnsi="David" w:hint="cs"/>
          <w:rtl/>
        </w:rPr>
        <w:t>יפורסם</w:t>
      </w:r>
      <w:r w:rsidRPr="005D015D">
        <w:rPr>
          <w:rFonts w:ascii="David" w:hAnsi="David"/>
          <w:rtl/>
        </w:rPr>
        <w:t xml:space="preserve"> עד למועד המפורט בטבלת ריכוז המועדים אשר בעמוד הראשון של המכרז</w:t>
      </w:r>
      <w:r w:rsidRPr="005D015D">
        <w:rPr>
          <w:rFonts w:ascii="David" w:hAnsi="David" w:hint="cs"/>
          <w:rtl/>
        </w:rPr>
        <w:t>.</w:t>
      </w:r>
    </w:p>
    <w:p w14:paraId="209D5D51" w14:textId="77777777" w:rsidR="0004462F" w:rsidRPr="005D015D" w:rsidRDefault="0004462F" w:rsidP="0004462F">
      <w:pPr>
        <w:pStyle w:val="a7"/>
        <w:numPr>
          <w:ilvl w:val="2"/>
          <w:numId w:val="60"/>
        </w:numPr>
        <w:spacing w:after="240" w:line="276" w:lineRule="auto"/>
        <w:ind w:left="1840" w:hanging="425"/>
        <w:rPr>
          <w:rFonts w:ascii="David" w:hAnsi="David"/>
        </w:rPr>
      </w:pPr>
      <w:r w:rsidRPr="005D015D">
        <w:rPr>
          <w:rFonts w:ascii="David" w:hAnsi="David"/>
          <w:rtl/>
        </w:rPr>
        <w:t>המנהל שומר לעצמו את הזכות לעדכן את מסמכי המכרז, בין כתוצאה משאלות ההבהרה שיתקבלו ובין שלא בקשר עמן.</w:t>
      </w:r>
    </w:p>
    <w:p w14:paraId="5011BC13" w14:textId="77777777" w:rsidR="0004462F" w:rsidRPr="005D015D" w:rsidRDefault="0004462F" w:rsidP="0004462F">
      <w:pPr>
        <w:pStyle w:val="a7"/>
        <w:numPr>
          <w:ilvl w:val="2"/>
          <w:numId w:val="60"/>
        </w:numPr>
        <w:spacing w:after="240" w:line="276" w:lineRule="auto"/>
        <w:ind w:left="1840" w:hanging="425"/>
        <w:rPr>
          <w:rFonts w:ascii="David" w:hAnsi="David"/>
        </w:rPr>
      </w:pPr>
      <w:r w:rsidRPr="005D015D">
        <w:rPr>
          <w:rFonts w:ascii="David" w:hAnsi="David"/>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36901F6" w14:textId="77777777" w:rsidR="0004462F" w:rsidRPr="005D015D" w:rsidRDefault="0004462F" w:rsidP="0004462F">
      <w:pPr>
        <w:pStyle w:val="a7"/>
        <w:numPr>
          <w:ilvl w:val="2"/>
          <w:numId w:val="60"/>
        </w:numPr>
        <w:spacing w:after="240" w:line="276" w:lineRule="auto"/>
        <w:ind w:left="1840" w:hanging="425"/>
        <w:rPr>
          <w:rFonts w:ascii="David" w:hAnsi="David"/>
        </w:rPr>
      </w:pPr>
      <w:r w:rsidRPr="005D015D">
        <w:rPr>
          <w:rFonts w:ascii="David" w:hAnsi="David"/>
          <w:rtl/>
        </w:rPr>
        <w:t xml:space="preserve">יובהר, כי לא ייענו בקשות לבירורים או הבהרות שלא הוגשו </w:t>
      </w:r>
      <w:r w:rsidRPr="005D015D">
        <w:rPr>
          <w:rFonts w:ascii="David" w:hAnsi="David" w:hint="cs"/>
          <w:rtl/>
        </w:rPr>
        <w:t>כאמור לעיל</w:t>
      </w:r>
      <w:r w:rsidRPr="005D015D">
        <w:rPr>
          <w:rFonts w:ascii="David" w:hAnsi="David"/>
          <w:rtl/>
        </w:rPr>
        <w:t xml:space="preserve">. שאלות שיופנו בעל פה או בדרך אחרת, לא </w:t>
      </w:r>
      <w:r>
        <w:rPr>
          <w:rFonts w:ascii="David" w:hAnsi="David" w:hint="cs"/>
          <w:rtl/>
        </w:rPr>
        <w:t>תיענינה</w:t>
      </w:r>
      <w:r w:rsidRPr="005D015D">
        <w:rPr>
          <w:rFonts w:ascii="David" w:hAnsi="David"/>
          <w:rtl/>
        </w:rPr>
        <w:t>, ו</w:t>
      </w:r>
      <w:r w:rsidRPr="005D015D">
        <w:rPr>
          <w:rFonts w:ascii="David" w:hAnsi="David" w:hint="eastAsia"/>
          <w:rtl/>
        </w:rPr>
        <w:t>ככל</w:t>
      </w:r>
      <w:r w:rsidRPr="005D015D">
        <w:rPr>
          <w:rFonts w:ascii="David" w:hAnsi="David"/>
          <w:rtl/>
        </w:rPr>
        <w:t xml:space="preserve"> שנענו – </w:t>
      </w:r>
      <w:r>
        <w:rPr>
          <w:rFonts w:ascii="David" w:hAnsi="David" w:hint="cs"/>
          <w:rtl/>
        </w:rPr>
        <w:t xml:space="preserve">המענה להן </w:t>
      </w:r>
      <w:r w:rsidRPr="005D015D">
        <w:rPr>
          <w:rFonts w:ascii="David" w:hAnsi="David"/>
          <w:rtl/>
        </w:rPr>
        <w:t xml:space="preserve">לא יחייב את המנהל. </w:t>
      </w:r>
    </w:p>
    <w:p w14:paraId="7E7D2B21" w14:textId="77777777" w:rsidR="0004462F" w:rsidRPr="00FB5B85" w:rsidRDefault="0004462F" w:rsidP="0004462F">
      <w:pPr>
        <w:pStyle w:val="a7"/>
        <w:numPr>
          <w:ilvl w:val="2"/>
          <w:numId w:val="60"/>
        </w:numPr>
        <w:spacing w:after="240" w:line="276" w:lineRule="auto"/>
        <w:ind w:left="1840" w:hanging="425"/>
        <w:rPr>
          <w:rFonts w:ascii="David" w:hAnsi="David"/>
          <w:b/>
          <w:bCs/>
          <w:u w:val="single"/>
        </w:rPr>
      </w:pPr>
      <w:r w:rsidRPr="005D015D">
        <w:rPr>
          <w:rFonts w:ascii="David" w:hAnsi="David"/>
          <w:rtl/>
        </w:rPr>
        <w:t>המענה לשאלות ההבהרה יפורסם באתר האינטרנט של מנהל הרכש הממשלתי (</w:t>
      </w:r>
      <w:r w:rsidRPr="005D015D">
        <w:rPr>
          <w:rFonts w:ascii="David" w:hAnsi="David"/>
        </w:rPr>
        <w:t>www.mr.gov.il</w:t>
      </w:r>
      <w:r w:rsidRPr="005D015D">
        <w:rPr>
          <w:rFonts w:ascii="David" w:hAnsi="David"/>
          <w:rtl/>
        </w:rPr>
        <w:t xml:space="preserve">). המענה יצורף למסמכי ההצעה ויחייב את המציעים. </w:t>
      </w:r>
      <w:r>
        <w:rPr>
          <w:rFonts w:ascii="David" w:hAnsi="David" w:hint="cs"/>
          <w:rtl/>
        </w:rPr>
        <w:t xml:space="preserve">המענה מהווה </w:t>
      </w:r>
      <w:r>
        <w:rPr>
          <w:rFonts w:ascii="David" w:hAnsi="David" w:hint="cs"/>
          <w:rtl/>
        </w:rPr>
        <w:lastRenderedPageBreak/>
        <w:t xml:space="preserve">חלק בלתי נפרד ממסמכי המכרז. </w:t>
      </w:r>
      <w:r w:rsidRPr="00FB5B85">
        <w:rPr>
          <w:rFonts w:ascii="David" w:hAnsi="David" w:hint="cs"/>
          <w:b/>
          <w:bCs/>
          <w:u w:val="single"/>
          <w:rtl/>
        </w:rPr>
        <w:t>מציע המגיש הצעה למכרז יצרף את המענה חתום על ידי מורשה החתימה אצלו.</w:t>
      </w:r>
    </w:p>
    <w:p w14:paraId="22EC9F5B" w14:textId="77777777" w:rsidR="0004462F" w:rsidRPr="005D015D" w:rsidRDefault="0004462F" w:rsidP="0004462F">
      <w:pPr>
        <w:pStyle w:val="a7"/>
        <w:numPr>
          <w:ilvl w:val="2"/>
          <w:numId w:val="60"/>
        </w:numPr>
        <w:spacing w:after="240" w:line="276" w:lineRule="auto"/>
        <w:ind w:left="1840" w:hanging="425"/>
        <w:rPr>
          <w:rFonts w:ascii="David" w:hAnsi="David"/>
        </w:rPr>
      </w:pPr>
      <w:r w:rsidRPr="005D015D">
        <w:rPr>
          <w:rFonts w:ascii="David" w:hAnsi="David"/>
          <w:rtl/>
        </w:rPr>
        <w:t>על כל המציעים חובה להתעדכן עד למועד האחרון להגשת ההצעות בכל שינוי או הבהרה באתר האינטרנט של מנהל הרכש הממשלתי.</w:t>
      </w:r>
    </w:p>
    <w:p w14:paraId="6AAA1E07" w14:textId="77777777" w:rsidR="0004462F" w:rsidRPr="005D015D" w:rsidRDefault="0004462F" w:rsidP="0004462F">
      <w:pPr>
        <w:numPr>
          <w:ilvl w:val="2"/>
          <w:numId w:val="7"/>
        </w:numPr>
        <w:spacing w:after="240" w:line="276" w:lineRule="auto"/>
        <w:ind w:left="1071"/>
        <w:rPr>
          <w:rFonts w:ascii="David" w:hAnsi="David"/>
          <w:b/>
          <w:bCs/>
          <w:u w:val="single"/>
        </w:rPr>
      </w:pPr>
      <w:r w:rsidRPr="005D015D">
        <w:rPr>
          <w:rFonts w:ascii="David" w:hAnsi="David"/>
          <w:b/>
          <w:bCs/>
          <w:u w:val="single"/>
          <w:rtl/>
        </w:rPr>
        <w:t>הגשת ההצעה בתיבת המכרזים במערכת יהלום</w:t>
      </w:r>
    </w:p>
    <w:p w14:paraId="1B4EE6AF" w14:textId="77777777" w:rsidR="0004462F" w:rsidRPr="005D015D" w:rsidRDefault="0004462F" w:rsidP="0004462F">
      <w:pPr>
        <w:numPr>
          <w:ilvl w:val="3"/>
          <w:numId w:val="61"/>
        </w:numPr>
        <w:spacing w:after="240" w:line="276" w:lineRule="auto"/>
        <w:ind w:left="1840" w:hanging="425"/>
        <w:rPr>
          <w:rFonts w:ascii="David" w:hAnsi="David"/>
        </w:rPr>
      </w:pPr>
      <w:r w:rsidRPr="005D015D">
        <w:rPr>
          <w:rFonts w:ascii="David" w:hAnsi="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3CF48FE1" w14:textId="77777777" w:rsidR="0004462F" w:rsidRPr="005D015D" w:rsidRDefault="0004462F" w:rsidP="0004462F">
      <w:pPr>
        <w:numPr>
          <w:ilvl w:val="3"/>
          <w:numId w:val="61"/>
        </w:numPr>
        <w:spacing w:after="240" w:line="276" w:lineRule="auto"/>
        <w:ind w:left="1840" w:hanging="425"/>
        <w:rPr>
          <w:rFonts w:ascii="David" w:hAnsi="David"/>
        </w:rPr>
      </w:pPr>
      <w:r w:rsidRPr="005D015D">
        <w:rPr>
          <w:rFonts w:ascii="David" w:hAnsi="David"/>
          <w:rtl/>
        </w:rPr>
        <w:t>לאחר השלמת הגשת ההצעה במערכת, תתקבל הודעה "</w:t>
      </w:r>
      <w:r w:rsidRPr="005D015D">
        <w:rPr>
          <w:rFonts w:ascii="David" w:hAnsi="David"/>
          <w:b/>
          <w:bCs/>
          <w:rtl/>
        </w:rPr>
        <w:t>הצעתך נשלחה בהצלחה</w:t>
      </w:r>
      <w:r w:rsidRPr="005D015D">
        <w:rPr>
          <w:rFonts w:ascii="David" w:hAnsi="David"/>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D408F72" w14:textId="77777777" w:rsidR="0004462F" w:rsidRPr="005D015D" w:rsidRDefault="0004462F" w:rsidP="0004462F">
      <w:pPr>
        <w:numPr>
          <w:ilvl w:val="3"/>
          <w:numId w:val="61"/>
        </w:numPr>
        <w:spacing w:after="240" w:line="276" w:lineRule="auto"/>
        <w:ind w:left="1840" w:hanging="425"/>
        <w:rPr>
          <w:rFonts w:ascii="David" w:hAnsi="David"/>
        </w:rPr>
      </w:pPr>
      <w:r w:rsidRPr="005D015D">
        <w:rPr>
          <w:rFonts w:ascii="David" w:hAnsi="David"/>
          <w:rtl/>
        </w:rPr>
        <w:t>מציע יוכל לעדכן את הצעתו כל עוד לא חלף המועד האחרון להגשת הצעה.</w:t>
      </w:r>
    </w:p>
    <w:p w14:paraId="00CBC0B0" w14:textId="77777777" w:rsidR="0004462F" w:rsidRPr="005D015D" w:rsidRDefault="0004462F" w:rsidP="0004462F">
      <w:pPr>
        <w:numPr>
          <w:ilvl w:val="3"/>
          <w:numId w:val="61"/>
        </w:numPr>
        <w:spacing w:after="240" w:line="276" w:lineRule="auto"/>
        <w:ind w:left="1840" w:hanging="425"/>
        <w:rPr>
          <w:rFonts w:ascii="David" w:hAnsi="David"/>
        </w:rPr>
      </w:pPr>
      <w:r w:rsidRPr="005D015D">
        <w:rPr>
          <w:rFonts w:ascii="David" w:hAnsi="David"/>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3ABE33A" w14:textId="77777777" w:rsidR="0004462F" w:rsidRPr="005D015D" w:rsidRDefault="0004462F" w:rsidP="0004462F">
      <w:pPr>
        <w:numPr>
          <w:ilvl w:val="3"/>
          <w:numId w:val="61"/>
        </w:numPr>
        <w:spacing w:after="240" w:line="276" w:lineRule="auto"/>
        <w:ind w:left="1840" w:hanging="425"/>
        <w:rPr>
          <w:rFonts w:ascii="David" w:hAnsi="David"/>
        </w:rPr>
      </w:pPr>
      <w:r w:rsidRPr="005D015D">
        <w:rPr>
          <w:rFonts w:ascii="David" w:hAnsi="David"/>
          <w:rtl/>
        </w:rPr>
        <w:t>לא ניתן יהיה להגיש הצעות במערכת לאחר המועד האחרון להגשת הצעות.</w:t>
      </w:r>
    </w:p>
    <w:p w14:paraId="1438DFE5" w14:textId="77777777" w:rsidR="0004462F" w:rsidRPr="005D015D" w:rsidRDefault="0004462F" w:rsidP="0004462F">
      <w:pPr>
        <w:numPr>
          <w:ilvl w:val="3"/>
          <w:numId w:val="61"/>
        </w:numPr>
        <w:spacing w:after="240" w:line="276" w:lineRule="auto"/>
        <w:ind w:left="1840" w:hanging="425"/>
        <w:rPr>
          <w:rFonts w:ascii="David" w:hAnsi="David"/>
          <w:u w:val="single"/>
        </w:rPr>
      </w:pPr>
      <w:r w:rsidRPr="005D015D">
        <w:rPr>
          <w:rFonts w:ascii="David" w:hAnsi="David"/>
          <w:u w:val="single"/>
          <w:rtl/>
        </w:rPr>
        <w:t>במסגרת הגשת ההצעות במערכת, ישנן מגבלות טכניות שונות כגון:</w:t>
      </w:r>
    </w:p>
    <w:p w14:paraId="64F21F88" w14:textId="77777777" w:rsidR="0004462F" w:rsidRPr="005D015D" w:rsidRDefault="0004462F" w:rsidP="0004462F">
      <w:pPr>
        <w:numPr>
          <w:ilvl w:val="4"/>
          <w:numId w:val="62"/>
        </w:numPr>
        <w:spacing w:after="240" w:line="276" w:lineRule="auto"/>
        <w:ind w:left="2266" w:hanging="426"/>
        <w:rPr>
          <w:rFonts w:ascii="David" w:hAnsi="David"/>
        </w:rPr>
      </w:pPr>
      <w:r w:rsidRPr="005D015D">
        <w:rPr>
          <w:rFonts w:ascii="David" w:hAnsi="David"/>
          <w:rtl/>
        </w:rPr>
        <w:t xml:space="preserve">ניתן לעלות עד 10 קבצים, כאשר גודל מקסימאלי של כל קובץ (עד </w:t>
      </w:r>
      <w:r w:rsidRPr="005D015D">
        <w:rPr>
          <w:rFonts w:ascii="David" w:hAnsi="David"/>
        </w:rPr>
        <w:t>15MB</w:t>
      </w:r>
      <w:r w:rsidRPr="005D015D">
        <w:rPr>
          <w:rFonts w:ascii="David" w:hAnsi="David"/>
          <w:rtl/>
        </w:rPr>
        <w:t>).</w:t>
      </w:r>
    </w:p>
    <w:p w14:paraId="37B0839A" w14:textId="77777777" w:rsidR="0004462F" w:rsidRPr="005D015D" w:rsidRDefault="0004462F" w:rsidP="0004462F">
      <w:pPr>
        <w:numPr>
          <w:ilvl w:val="4"/>
          <w:numId w:val="62"/>
        </w:numPr>
        <w:spacing w:after="240" w:line="276" w:lineRule="auto"/>
        <w:ind w:left="2266" w:hanging="426"/>
        <w:rPr>
          <w:rFonts w:ascii="David" w:hAnsi="David"/>
        </w:rPr>
      </w:pPr>
      <w:r w:rsidRPr="005D015D">
        <w:rPr>
          <w:rFonts w:ascii="David" w:hAnsi="David"/>
          <w:rtl/>
        </w:rPr>
        <w:t>פרק הזמן שבו המערכת מתנתקת בהיעדר פעולה של משתמש (20 דקות ל-</w:t>
      </w:r>
      <w:r w:rsidRPr="005D015D">
        <w:rPr>
          <w:rFonts w:ascii="David" w:hAnsi="David"/>
        </w:rPr>
        <w:t>Time out</w:t>
      </w:r>
      <w:r w:rsidRPr="005D015D">
        <w:rPr>
          <w:rFonts w:ascii="David" w:hAnsi="David"/>
          <w:rtl/>
        </w:rPr>
        <w:t xml:space="preserve">) </w:t>
      </w:r>
    </w:p>
    <w:p w14:paraId="09B58F5A" w14:textId="77777777" w:rsidR="0004462F" w:rsidRPr="005D015D" w:rsidRDefault="0004462F" w:rsidP="0004462F">
      <w:pPr>
        <w:numPr>
          <w:ilvl w:val="4"/>
          <w:numId w:val="62"/>
        </w:numPr>
        <w:spacing w:after="240" w:line="276" w:lineRule="auto"/>
        <w:ind w:left="2266" w:hanging="426"/>
        <w:rPr>
          <w:rFonts w:ascii="David" w:hAnsi="David"/>
        </w:rPr>
      </w:pPr>
      <w:r w:rsidRPr="005D015D">
        <w:rPr>
          <w:rFonts w:ascii="David" w:hAnsi="David"/>
          <w:rtl/>
        </w:rPr>
        <w:t xml:space="preserve">מגבלות טכניות נוספות - על מנת להכיר את שאר מגבלות המערכת, באחריות מגיש ההצעה לקרוא, מבעוד מועד, את </w:t>
      </w:r>
      <w:hyperlink r:id="rId14" w:history="1">
        <w:r w:rsidRPr="005D015D">
          <w:rPr>
            <w:rFonts w:ascii="David" w:hAnsi="David"/>
            <w:rtl/>
          </w:rPr>
          <w:t>המדריך להגשת הצעות באמצעות תיבת מכרזים דיגיטלית</w:t>
        </w:r>
      </w:hyperlink>
      <w:r w:rsidRPr="005D015D">
        <w:rPr>
          <w:rFonts w:ascii="David" w:hAnsi="David"/>
          <w:rtl/>
        </w:rPr>
        <w:t xml:space="preserve">. בנוסף, לרשותו של מגיש הצעה </w:t>
      </w:r>
      <w:hyperlink r:id="rId15" w:history="1">
        <w:r w:rsidRPr="005D015D">
          <w:rPr>
            <w:rtl/>
          </w:rPr>
          <w:t>חומרי הדרכה</w:t>
        </w:r>
      </w:hyperlink>
      <w:r w:rsidRPr="005D015D">
        <w:rPr>
          <w:rtl/>
        </w:rPr>
        <w:t>,</w:t>
      </w:r>
      <w:r w:rsidRPr="005D015D">
        <w:rPr>
          <w:rFonts w:ascii="David" w:hAnsi="David"/>
          <w:rtl/>
        </w:rPr>
        <w:t xml:space="preserve"> אשר נועדו לסייע בהגשת הצעות בהצלחה. </w:t>
      </w:r>
    </w:p>
    <w:p w14:paraId="15493276"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rtl/>
        </w:rPr>
        <w:t xml:space="preserve">לסיוע טכני במקרה של תקלה או שאלה, ניתן לפנות למוקד התמיכה בימים א'-ה' בין השעות 8:00-17:00 בכתובת הדואר האלקטרוני: </w:t>
      </w:r>
      <w:hyperlink r:id="rId16" w:history="1">
        <w:r w:rsidRPr="005D015D">
          <w:rPr>
            <w:rStyle w:val="Hyperlink"/>
            <w:rFonts w:ascii="David" w:hAnsi="David"/>
          </w:rPr>
          <w:t>moked@mail.gov.il</w:t>
        </w:r>
      </w:hyperlink>
      <w:r w:rsidRPr="005D015D">
        <w:rPr>
          <w:rFonts w:ascii="David" w:hAnsi="David"/>
          <w:rtl/>
        </w:rPr>
        <w:t xml:space="preserve"> או באמצעות הצ'אט האנושי: </w:t>
      </w:r>
      <w:hyperlink r:id="rId17" w:history="1">
        <w:r w:rsidRPr="005D015D">
          <w:rPr>
            <w:rStyle w:val="Hyperlink"/>
            <w:rFonts w:ascii="David" w:hAnsi="David"/>
          </w:rPr>
          <w:t>https://mygovchat.gov.il/icr/bot.aspx?l=3</w:t>
        </w:r>
      </w:hyperlink>
      <w:r w:rsidRPr="005D015D">
        <w:rPr>
          <w:rFonts w:ascii="David" w:hAnsi="David"/>
          <w:rtl/>
        </w:rPr>
        <w:t xml:space="preserve"> </w:t>
      </w:r>
    </w:p>
    <w:p w14:paraId="34218646"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rtl/>
        </w:rPr>
        <w:t>בפנייה יש לציין את שם המכרז, המועד האחרון להגשת ההצעות ובמקרה הצורך לצרף צילומי מסך.</w:t>
      </w:r>
    </w:p>
    <w:p w14:paraId="0529081F"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rtl/>
        </w:rPr>
        <w:t>זמן ההמתנה מרגע משלוח הפנייה ועד לחזרת נציג שירות, לא יעלה על 4 שעות בטווח שעות פעילות המוקד.</w:t>
      </w:r>
    </w:p>
    <w:p w14:paraId="122934D4"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rtl/>
        </w:rPr>
        <w:lastRenderedPageBreak/>
        <w:t>מוקד התמיכה אינו מתחייב לספק מענה לפניות אשר תתקבלנה בזמן קצר מ-4 שעות, מהמועד האחרון להגשת הצעות.</w:t>
      </w:r>
    </w:p>
    <w:p w14:paraId="51DC58E5"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5D015D">
        <w:rPr>
          <w:rFonts w:ascii="David" w:hAnsi="David"/>
          <w:rtl/>
        </w:rPr>
        <w:t xml:space="preserve">. </w:t>
      </w:r>
    </w:p>
    <w:p w14:paraId="0D4B25A8"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rtl/>
        </w:rPr>
        <w:t xml:space="preserve">מציע במכרז נושא באחריות הבלעדית להגשת הצעה לפני המועד האחרון להגשת הצעות. </w:t>
      </w:r>
    </w:p>
    <w:p w14:paraId="16F0570E"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5D015D">
        <w:rPr>
          <w:rFonts w:ascii="David" w:hAnsi="David"/>
          <w:b/>
          <w:bCs/>
          <w:rtl/>
        </w:rPr>
        <w:t>על המציע להיערך לתרחיש כאמור ולהגיש את הצעתו מבעוד מועד</w:t>
      </w:r>
      <w:r w:rsidRPr="005D015D">
        <w:rPr>
          <w:rFonts w:ascii="David" w:hAnsi="David"/>
          <w:rtl/>
        </w:rPr>
        <w:t xml:space="preserve">. </w:t>
      </w:r>
    </w:p>
    <w:p w14:paraId="1D487055" w14:textId="77777777" w:rsidR="0004462F" w:rsidRPr="005D015D" w:rsidRDefault="0004462F" w:rsidP="0004462F">
      <w:pPr>
        <w:numPr>
          <w:ilvl w:val="2"/>
          <w:numId w:val="63"/>
        </w:numPr>
        <w:spacing w:after="240" w:line="276" w:lineRule="auto"/>
        <w:rPr>
          <w:rFonts w:ascii="David" w:hAnsi="David"/>
        </w:rPr>
      </w:pPr>
      <w:r w:rsidRPr="005D015D">
        <w:rPr>
          <w:rFonts w:ascii="David" w:hAnsi="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7F0A21DA" w14:textId="77777777" w:rsidR="0004462F" w:rsidRPr="005D015D" w:rsidRDefault="0004462F" w:rsidP="0004462F">
      <w:pPr>
        <w:numPr>
          <w:ilvl w:val="1"/>
          <w:numId w:val="7"/>
        </w:numPr>
        <w:tabs>
          <w:tab w:val="clear" w:pos="999"/>
        </w:tabs>
        <w:spacing w:after="240" w:line="276" w:lineRule="auto"/>
        <w:ind w:left="792" w:hanging="792"/>
        <w:rPr>
          <w:rFonts w:ascii="David" w:hAnsi="David"/>
          <w:b/>
          <w:bCs/>
          <w:u w:val="single"/>
        </w:rPr>
      </w:pPr>
      <w:r w:rsidRPr="005D015D">
        <w:rPr>
          <w:rFonts w:ascii="David" w:hAnsi="David" w:hint="cs"/>
          <w:b/>
          <w:bCs/>
          <w:u w:val="single"/>
          <w:rtl/>
        </w:rPr>
        <w:t>שינוי המועדים במכרז</w:t>
      </w:r>
    </w:p>
    <w:p w14:paraId="42C19225" w14:textId="77777777" w:rsidR="0004462F" w:rsidRPr="005D015D" w:rsidRDefault="0004462F" w:rsidP="0004462F">
      <w:pPr>
        <w:numPr>
          <w:ilvl w:val="2"/>
          <w:numId w:val="7"/>
        </w:numPr>
        <w:spacing w:after="240" w:line="276" w:lineRule="auto"/>
        <w:ind w:left="1415" w:hanging="850"/>
      </w:pPr>
      <w:r w:rsidRPr="005D015D">
        <w:rPr>
          <w:rFonts w:hint="cs"/>
          <w:rtl/>
        </w:rPr>
        <w:t>המנהל רשאי</w:t>
      </w:r>
      <w:r w:rsidRPr="005D015D">
        <w:rPr>
          <w:rtl/>
        </w:rPr>
        <w:t xml:space="preserve">, </w:t>
      </w:r>
      <w:r w:rsidRPr="005D015D">
        <w:rPr>
          <w:rFonts w:hint="cs"/>
          <w:rtl/>
        </w:rPr>
        <w:t>בכל</w:t>
      </w:r>
      <w:r w:rsidRPr="005D015D">
        <w:rPr>
          <w:rtl/>
        </w:rPr>
        <w:t xml:space="preserve"> </w:t>
      </w:r>
      <w:r w:rsidRPr="005D015D">
        <w:rPr>
          <w:rFonts w:hint="cs"/>
          <w:rtl/>
        </w:rPr>
        <w:t>עת</w:t>
      </w:r>
      <w:r w:rsidRPr="005D015D">
        <w:rPr>
          <w:rtl/>
        </w:rPr>
        <w:t xml:space="preserve">, </w:t>
      </w:r>
      <w:r w:rsidRPr="005D015D">
        <w:rPr>
          <w:rFonts w:hint="cs"/>
          <w:rtl/>
        </w:rPr>
        <w:t>לפי</w:t>
      </w:r>
      <w:r w:rsidRPr="005D015D">
        <w:rPr>
          <w:rtl/>
        </w:rPr>
        <w:t xml:space="preserve"> </w:t>
      </w:r>
      <w:r w:rsidRPr="005D015D">
        <w:rPr>
          <w:rFonts w:hint="cs"/>
          <w:rtl/>
        </w:rPr>
        <w:t>שיקול</w:t>
      </w:r>
      <w:r w:rsidRPr="005D015D">
        <w:rPr>
          <w:rtl/>
        </w:rPr>
        <w:t xml:space="preserve"> </w:t>
      </w:r>
      <w:r w:rsidRPr="005D015D">
        <w:rPr>
          <w:rFonts w:hint="cs"/>
          <w:rtl/>
        </w:rPr>
        <w:t>דעתו</w:t>
      </w:r>
      <w:r w:rsidRPr="005D015D">
        <w:rPr>
          <w:rtl/>
        </w:rPr>
        <w:t xml:space="preserve"> </w:t>
      </w:r>
      <w:r w:rsidRPr="005D015D">
        <w:rPr>
          <w:rFonts w:hint="cs"/>
          <w:rtl/>
        </w:rPr>
        <w:t>הבלעדי</w:t>
      </w:r>
      <w:r w:rsidRPr="005D015D">
        <w:rPr>
          <w:rtl/>
        </w:rPr>
        <w:t xml:space="preserve">, </w:t>
      </w:r>
      <w:r w:rsidRPr="005D015D">
        <w:rPr>
          <w:rFonts w:hint="cs"/>
          <w:rtl/>
        </w:rPr>
        <w:t>לשנות</w:t>
      </w:r>
      <w:r w:rsidRPr="005D015D">
        <w:rPr>
          <w:rtl/>
        </w:rPr>
        <w:t xml:space="preserve"> </w:t>
      </w:r>
      <w:r w:rsidRPr="005D015D">
        <w:rPr>
          <w:rFonts w:hint="cs"/>
          <w:rtl/>
        </w:rPr>
        <w:t>מועד</w:t>
      </w:r>
      <w:r w:rsidRPr="005D015D">
        <w:rPr>
          <w:rtl/>
        </w:rPr>
        <w:t xml:space="preserve"> </w:t>
      </w:r>
      <w:r w:rsidRPr="005D015D">
        <w:rPr>
          <w:rFonts w:hint="cs"/>
          <w:rtl/>
        </w:rPr>
        <w:t>כלשהו</w:t>
      </w:r>
      <w:r w:rsidRPr="005D015D">
        <w:rPr>
          <w:rtl/>
        </w:rPr>
        <w:t xml:space="preserve"> </w:t>
      </w:r>
      <w:r w:rsidRPr="005D015D">
        <w:rPr>
          <w:rFonts w:hint="cs"/>
          <w:rtl/>
        </w:rPr>
        <w:t>מהמועדים</w:t>
      </w:r>
      <w:r w:rsidRPr="005D015D">
        <w:rPr>
          <w:rtl/>
        </w:rPr>
        <w:t xml:space="preserve"> </w:t>
      </w:r>
      <w:r w:rsidRPr="005D015D">
        <w:rPr>
          <w:rFonts w:hint="cs"/>
          <w:rtl/>
        </w:rPr>
        <w:t>האמורים</w:t>
      </w:r>
      <w:r w:rsidRPr="005D015D">
        <w:rPr>
          <w:rtl/>
        </w:rPr>
        <w:t xml:space="preserve"> </w:t>
      </w:r>
      <w:r w:rsidRPr="005D015D">
        <w:rPr>
          <w:rFonts w:hint="cs"/>
          <w:rtl/>
        </w:rPr>
        <w:t>או</w:t>
      </w:r>
      <w:r w:rsidRPr="005D015D">
        <w:rPr>
          <w:rtl/>
        </w:rPr>
        <w:t xml:space="preserve"> לדחות אותו, </w:t>
      </w:r>
      <w:r w:rsidRPr="005D015D">
        <w:rPr>
          <w:rFonts w:hint="cs"/>
          <w:rtl/>
        </w:rPr>
        <w:t>בתקופה</w:t>
      </w:r>
      <w:r w:rsidRPr="005D015D">
        <w:rPr>
          <w:rtl/>
        </w:rPr>
        <w:t xml:space="preserve"> </w:t>
      </w:r>
      <w:r w:rsidRPr="005D015D">
        <w:rPr>
          <w:rFonts w:hint="cs"/>
          <w:rtl/>
        </w:rPr>
        <w:t>קצובה</w:t>
      </w:r>
      <w:r w:rsidRPr="005D015D">
        <w:rPr>
          <w:rtl/>
        </w:rPr>
        <w:t xml:space="preserve"> </w:t>
      </w:r>
      <w:r w:rsidRPr="005D015D">
        <w:rPr>
          <w:rFonts w:hint="cs"/>
          <w:rtl/>
        </w:rPr>
        <w:t>אחת</w:t>
      </w:r>
      <w:r w:rsidRPr="005D015D">
        <w:rPr>
          <w:rtl/>
        </w:rPr>
        <w:t xml:space="preserve"> </w:t>
      </w:r>
      <w:r w:rsidRPr="005D015D">
        <w:rPr>
          <w:rFonts w:hint="cs"/>
          <w:rtl/>
        </w:rPr>
        <w:t>או</w:t>
      </w:r>
      <w:r w:rsidRPr="005D015D">
        <w:rPr>
          <w:rtl/>
        </w:rPr>
        <w:t xml:space="preserve"> </w:t>
      </w:r>
      <w:r w:rsidRPr="005D015D">
        <w:rPr>
          <w:rFonts w:hint="cs"/>
          <w:rtl/>
        </w:rPr>
        <w:t>יותר</w:t>
      </w:r>
      <w:r w:rsidRPr="005D015D">
        <w:rPr>
          <w:rtl/>
        </w:rPr>
        <w:t xml:space="preserve">, </w:t>
      </w:r>
      <w:r w:rsidRPr="005D015D">
        <w:rPr>
          <w:rFonts w:hint="cs"/>
          <w:rtl/>
        </w:rPr>
        <w:t>בהודעה</w:t>
      </w:r>
      <w:r w:rsidRPr="005D015D">
        <w:rPr>
          <w:rtl/>
        </w:rPr>
        <w:t xml:space="preserve"> </w:t>
      </w:r>
      <w:r w:rsidRPr="005D015D">
        <w:rPr>
          <w:rFonts w:hint="cs"/>
          <w:rtl/>
        </w:rPr>
        <w:t>שתפורסם</w:t>
      </w:r>
      <w:r w:rsidRPr="005D015D">
        <w:rPr>
          <w:rtl/>
        </w:rPr>
        <w:t xml:space="preserve"> </w:t>
      </w:r>
      <w:r w:rsidRPr="005D015D">
        <w:rPr>
          <w:rFonts w:hint="cs"/>
          <w:rtl/>
        </w:rPr>
        <w:t>באופן</w:t>
      </w:r>
      <w:r w:rsidRPr="005D015D">
        <w:rPr>
          <w:rtl/>
        </w:rPr>
        <w:t xml:space="preserve"> </w:t>
      </w:r>
      <w:r w:rsidRPr="005D015D">
        <w:rPr>
          <w:rFonts w:hint="cs"/>
          <w:rtl/>
        </w:rPr>
        <w:t>שבו</w:t>
      </w:r>
      <w:r w:rsidRPr="005D015D">
        <w:rPr>
          <w:rtl/>
        </w:rPr>
        <w:t xml:space="preserve"> </w:t>
      </w:r>
      <w:r w:rsidRPr="005D015D">
        <w:rPr>
          <w:rFonts w:hint="cs"/>
          <w:rtl/>
        </w:rPr>
        <w:t>יתפרסמו</w:t>
      </w:r>
      <w:r w:rsidRPr="005D015D">
        <w:rPr>
          <w:rtl/>
        </w:rPr>
        <w:t xml:space="preserve"> </w:t>
      </w:r>
      <w:r w:rsidRPr="005D015D">
        <w:rPr>
          <w:rFonts w:hint="cs"/>
          <w:rtl/>
        </w:rPr>
        <w:t>מסמכי</w:t>
      </w:r>
      <w:r w:rsidRPr="005D015D">
        <w:rPr>
          <w:rtl/>
        </w:rPr>
        <w:t xml:space="preserve"> </w:t>
      </w:r>
      <w:r w:rsidRPr="005D015D">
        <w:rPr>
          <w:rFonts w:hint="cs"/>
          <w:rtl/>
        </w:rPr>
        <w:t>המכרז.</w:t>
      </w:r>
    </w:p>
    <w:p w14:paraId="1710694A" w14:textId="77777777" w:rsidR="0004462F" w:rsidRPr="005D015D" w:rsidRDefault="0004462F" w:rsidP="0004462F">
      <w:pPr>
        <w:numPr>
          <w:ilvl w:val="2"/>
          <w:numId w:val="7"/>
        </w:numPr>
        <w:spacing w:after="240" w:line="276" w:lineRule="auto"/>
        <w:ind w:left="1415" w:hanging="850"/>
      </w:pPr>
      <w:r w:rsidRPr="005D015D">
        <w:rPr>
          <w:rtl/>
        </w:rPr>
        <w:t xml:space="preserve">האחריות להתעדכן </w:t>
      </w:r>
      <w:r w:rsidRPr="005D015D">
        <w:rPr>
          <w:rFonts w:hint="eastAsia"/>
          <w:rtl/>
        </w:rPr>
        <w:t>בשינוי</w:t>
      </w:r>
      <w:r w:rsidRPr="005D015D">
        <w:rPr>
          <w:rtl/>
        </w:rPr>
        <w:t xml:space="preserve"> </w:t>
      </w:r>
      <w:r w:rsidRPr="005D015D">
        <w:rPr>
          <w:rFonts w:hint="eastAsia"/>
          <w:rtl/>
        </w:rPr>
        <w:t>המועדים</w:t>
      </w:r>
      <w:r w:rsidRPr="005D015D">
        <w:rPr>
          <w:rtl/>
        </w:rPr>
        <w:t xml:space="preserve"> </w:t>
      </w:r>
      <w:r w:rsidRPr="005D015D">
        <w:rPr>
          <w:rFonts w:hint="eastAsia"/>
          <w:rtl/>
        </w:rPr>
        <w:t>האמורים</w:t>
      </w:r>
      <w:r w:rsidRPr="005D015D">
        <w:rPr>
          <w:rtl/>
        </w:rPr>
        <w:t xml:space="preserve"> </w:t>
      </w:r>
      <w:r w:rsidRPr="005D015D">
        <w:rPr>
          <w:rFonts w:hint="eastAsia"/>
          <w:rtl/>
        </w:rPr>
        <w:t>היא</w:t>
      </w:r>
      <w:r w:rsidRPr="005D015D">
        <w:rPr>
          <w:rtl/>
        </w:rPr>
        <w:t xml:space="preserve"> </w:t>
      </w:r>
      <w:r w:rsidRPr="005D015D">
        <w:rPr>
          <w:rFonts w:hint="eastAsia"/>
          <w:rtl/>
        </w:rPr>
        <w:t>של</w:t>
      </w:r>
      <w:r w:rsidRPr="005D015D">
        <w:rPr>
          <w:rtl/>
        </w:rPr>
        <w:t xml:space="preserve"> </w:t>
      </w:r>
      <w:r w:rsidRPr="005D015D">
        <w:rPr>
          <w:rFonts w:hint="eastAsia"/>
          <w:rtl/>
        </w:rPr>
        <w:t>המציעים</w:t>
      </w:r>
      <w:r w:rsidRPr="005D015D">
        <w:rPr>
          <w:rtl/>
        </w:rPr>
        <w:t xml:space="preserve">, </w:t>
      </w:r>
      <w:r w:rsidRPr="005D015D">
        <w:rPr>
          <w:rFonts w:hint="eastAsia"/>
          <w:rtl/>
        </w:rPr>
        <w:t>ושלהם</w:t>
      </w:r>
      <w:r w:rsidRPr="005D015D">
        <w:rPr>
          <w:rtl/>
        </w:rPr>
        <w:t xml:space="preserve"> </w:t>
      </w:r>
      <w:r w:rsidRPr="005D015D">
        <w:rPr>
          <w:rFonts w:hint="eastAsia"/>
          <w:rtl/>
        </w:rPr>
        <w:t>בלבד</w:t>
      </w:r>
      <w:r w:rsidRPr="005D015D">
        <w:rPr>
          <w:rtl/>
        </w:rPr>
        <w:t xml:space="preserve">, </w:t>
      </w:r>
      <w:r w:rsidRPr="005D015D">
        <w:rPr>
          <w:rFonts w:hint="eastAsia"/>
          <w:rtl/>
        </w:rPr>
        <w:t>ולמציע</w:t>
      </w:r>
      <w:r w:rsidRPr="005D015D">
        <w:rPr>
          <w:rtl/>
        </w:rPr>
        <w:t xml:space="preserve"> </w:t>
      </w:r>
      <w:r w:rsidRPr="005D015D">
        <w:rPr>
          <w:rFonts w:hint="eastAsia"/>
          <w:rtl/>
        </w:rPr>
        <w:t>לא</w:t>
      </w:r>
      <w:r w:rsidRPr="005D015D">
        <w:rPr>
          <w:rtl/>
        </w:rPr>
        <w:t xml:space="preserve"> </w:t>
      </w:r>
      <w:r w:rsidRPr="005D015D">
        <w:rPr>
          <w:rFonts w:hint="eastAsia"/>
          <w:rtl/>
        </w:rPr>
        <w:t>תעמוד</w:t>
      </w:r>
      <w:r w:rsidRPr="005D015D">
        <w:rPr>
          <w:rtl/>
        </w:rPr>
        <w:t xml:space="preserve"> </w:t>
      </w:r>
      <w:r w:rsidRPr="005D015D">
        <w:rPr>
          <w:rFonts w:hint="eastAsia"/>
          <w:rtl/>
        </w:rPr>
        <w:t>כל</w:t>
      </w:r>
      <w:r w:rsidRPr="005D015D">
        <w:rPr>
          <w:rtl/>
        </w:rPr>
        <w:t xml:space="preserve"> </w:t>
      </w:r>
      <w:r w:rsidRPr="005D015D">
        <w:rPr>
          <w:rFonts w:hint="eastAsia"/>
          <w:rtl/>
        </w:rPr>
        <w:t>טענה</w:t>
      </w:r>
      <w:r w:rsidRPr="005D015D">
        <w:rPr>
          <w:rtl/>
        </w:rPr>
        <w:t xml:space="preserve"> </w:t>
      </w:r>
      <w:r w:rsidRPr="005D015D">
        <w:rPr>
          <w:rFonts w:hint="eastAsia"/>
          <w:rtl/>
        </w:rPr>
        <w:t>או</w:t>
      </w:r>
      <w:r w:rsidRPr="005D015D">
        <w:rPr>
          <w:rtl/>
        </w:rPr>
        <w:t xml:space="preserve"> </w:t>
      </w:r>
      <w:r w:rsidRPr="005D015D">
        <w:rPr>
          <w:rFonts w:hint="eastAsia"/>
          <w:rtl/>
        </w:rPr>
        <w:t>דרישה</w:t>
      </w:r>
      <w:r w:rsidRPr="005D015D">
        <w:rPr>
          <w:rtl/>
        </w:rPr>
        <w:t xml:space="preserve"> </w:t>
      </w:r>
      <w:r w:rsidRPr="005D015D">
        <w:rPr>
          <w:rFonts w:hint="eastAsia"/>
          <w:rtl/>
        </w:rPr>
        <w:t>בקשר</w:t>
      </w:r>
      <w:r w:rsidRPr="005D015D">
        <w:rPr>
          <w:rtl/>
        </w:rPr>
        <w:t xml:space="preserve"> </w:t>
      </w:r>
      <w:r w:rsidRPr="005D015D">
        <w:rPr>
          <w:rFonts w:hint="eastAsia"/>
          <w:rtl/>
        </w:rPr>
        <w:t>לשינוי</w:t>
      </w:r>
      <w:r w:rsidRPr="005D015D">
        <w:rPr>
          <w:rtl/>
        </w:rPr>
        <w:t xml:space="preserve"> </w:t>
      </w:r>
      <w:r w:rsidRPr="005D015D">
        <w:rPr>
          <w:rFonts w:hint="eastAsia"/>
          <w:rtl/>
        </w:rPr>
        <w:t>מועדים</w:t>
      </w:r>
      <w:r w:rsidRPr="005D015D">
        <w:rPr>
          <w:rtl/>
        </w:rPr>
        <w:t xml:space="preserve"> </w:t>
      </w:r>
      <w:r w:rsidRPr="005D015D">
        <w:rPr>
          <w:rFonts w:hint="eastAsia"/>
          <w:rtl/>
        </w:rPr>
        <w:t>כאמור</w:t>
      </w:r>
      <w:r w:rsidRPr="005D015D">
        <w:rPr>
          <w:rtl/>
        </w:rPr>
        <w:t>.</w:t>
      </w:r>
    </w:p>
    <w:p w14:paraId="6BA3F92C" w14:textId="77777777" w:rsidR="0004462F" w:rsidRPr="005D015D" w:rsidRDefault="0004462F" w:rsidP="0004462F">
      <w:pPr>
        <w:numPr>
          <w:ilvl w:val="2"/>
          <w:numId w:val="7"/>
        </w:numPr>
        <w:spacing w:after="240" w:line="276" w:lineRule="auto"/>
        <w:ind w:left="1415" w:hanging="850"/>
      </w:pPr>
      <w:r w:rsidRPr="005D015D">
        <w:rPr>
          <w:rFonts w:hint="cs"/>
          <w:rtl/>
        </w:rPr>
        <w:t>על</w:t>
      </w:r>
      <w:r w:rsidRPr="005D015D">
        <w:rPr>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0C9AFD28" w14:textId="77777777" w:rsidR="0004462F" w:rsidRPr="005D015D" w:rsidRDefault="0004462F" w:rsidP="0004462F">
      <w:pPr>
        <w:numPr>
          <w:ilvl w:val="2"/>
          <w:numId w:val="7"/>
        </w:numPr>
        <w:spacing w:after="240" w:line="276" w:lineRule="auto"/>
        <w:ind w:left="1415" w:hanging="850"/>
      </w:pPr>
      <w:r w:rsidRPr="005D015D">
        <w:rPr>
          <w:rFonts w:hint="cs"/>
          <w:rtl/>
        </w:rPr>
        <w:t>לא</w:t>
      </w:r>
      <w:r w:rsidRPr="005D015D">
        <w:rPr>
          <w:rtl/>
        </w:rPr>
        <w:t xml:space="preserve"> </w:t>
      </w:r>
      <w:r w:rsidRPr="005D015D">
        <w:rPr>
          <w:rFonts w:hint="cs"/>
          <w:rtl/>
        </w:rPr>
        <w:t>יהיה</w:t>
      </w:r>
      <w:r w:rsidRPr="005D015D">
        <w:rPr>
          <w:rtl/>
        </w:rPr>
        <w:t xml:space="preserve"> </w:t>
      </w:r>
      <w:r w:rsidRPr="005D015D">
        <w:rPr>
          <w:rFonts w:hint="cs"/>
          <w:rtl/>
        </w:rPr>
        <w:t>בשינוי</w:t>
      </w:r>
      <w:r w:rsidRPr="005D015D">
        <w:rPr>
          <w:rtl/>
        </w:rPr>
        <w:t xml:space="preserve"> </w:t>
      </w:r>
      <w:r w:rsidRPr="005D015D">
        <w:rPr>
          <w:rFonts w:hint="cs"/>
          <w:rtl/>
        </w:rPr>
        <w:t>המועדים</w:t>
      </w:r>
      <w:r w:rsidRPr="005D015D">
        <w:rPr>
          <w:rtl/>
        </w:rPr>
        <w:t xml:space="preserve"> </w:t>
      </w:r>
      <w:r w:rsidRPr="005D015D">
        <w:rPr>
          <w:rFonts w:hint="cs"/>
          <w:rtl/>
        </w:rPr>
        <w:t>או</w:t>
      </w:r>
      <w:r w:rsidRPr="005D015D">
        <w:rPr>
          <w:rtl/>
        </w:rPr>
        <w:t xml:space="preserve"> </w:t>
      </w:r>
      <w:r w:rsidRPr="005D015D">
        <w:rPr>
          <w:rFonts w:hint="cs"/>
          <w:rtl/>
        </w:rPr>
        <w:t>בדחייתם</w:t>
      </w:r>
      <w:r w:rsidRPr="005D015D">
        <w:rPr>
          <w:rtl/>
        </w:rPr>
        <w:t xml:space="preserve"> </w:t>
      </w:r>
      <w:r w:rsidRPr="005D015D">
        <w:rPr>
          <w:rFonts w:hint="cs"/>
          <w:rtl/>
        </w:rPr>
        <w:t>כדי</w:t>
      </w:r>
      <w:r w:rsidRPr="005D015D">
        <w:rPr>
          <w:rtl/>
        </w:rPr>
        <w:t xml:space="preserve"> </w:t>
      </w:r>
      <w:r w:rsidRPr="005D015D">
        <w:rPr>
          <w:rFonts w:hint="cs"/>
          <w:rtl/>
        </w:rPr>
        <w:t>לגרוע</w:t>
      </w:r>
      <w:r w:rsidRPr="005D015D">
        <w:rPr>
          <w:rtl/>
        </w:rPr>
        <w:t xml:space="preserve"> </w:t>
      </w:r>
      <w:r w:rsidRPr="005D015D">
        <w:rPr>
          <w:rFonts w:hint="cs"/>
          <w:rtl/>
        </w:rPr>
        <w:t>מכל</w:t>
      </w:r>
      <w:r w:rsidRPr="005D015D">
        <w:rPr>
          <w:rtl/>
        </w:rPr>
        <w:t xml:space="preserve"> </w:t>
      </w:r>
      <w:r w:rsidRPr="005D015D">
        <w:rPr>
          <w:rFonts w:hint="cs"/>
          <w:rtl/>
        </w:rPr>
        <w:t>זכות</w:t>
      </w:r>
      <w:r w:rsidRPr="005D015D">
        <w:rPr>
          <w:rtl/>
        </w:rPr>
        <w:t xml:space="preserve"> </w:t>
      </w:r>
      <w:r w:rsidRPr="005D015D">
        <w:rPr>
          <w:rFonts w:hint="cs"/>
          <w:rtl/>
        </w:rPr>
        <w:t>העומדת</w:t>
      </w:r>
      <w:r w:rsidRPr="005D015D">
        <w:rPr>
          <w:rtl/>
        </w:rPr>
        <w:t xml:space="preserve"> </w:t>
      </w:r>
      <w:r w:rsidRPr="005D015D">
        <w:rPr>
          <w:rFonts w:hint="cs"/>
          <w:rtl/>
        </w:rPr>
        <w:t>למנהל</w:t>
      </w:r>
      <w:r w:rsidRPr="005D015D">
        <w:rPr>
          <w:rtl/>
        </w:rPr>
        <w:t xml:space="preserve"> </w:t>
      </w:r>
      <w:r w:rsidRPr="005D015D">
        <w:rPr>
          <w:rFonts w:hint="cs"/>
          <w:rtl/>
        </w:rPr>
        <w:t>על</w:t>
      </w:r>
      <w:r w:rsidRPr="005D015D">
        <w:rPr>
          <w:rtl/>
        </w:rPr>
        <w:t xml:space="preserve"> </w:t>
      </w:r>
      <w:r w:rsidRPr="005D015D">
        <w:rPr>
          <w:rFonts w:hint="cs"/>
          <w:rtl/>
        </w:rPr>
        <w:t>פי</w:t>
      </w:r>
      <w:r w:rsidRPr="005D015D">
        <w:rPr>
          <w:rtl/>
        </w:rPr>
        <w:t xml:space="preserve"> </w:t>
      </w:r>
      <w:r w:rsidRPr="005D015D">
        <w:rPr>
          <w:rFonts w:hint="cs"/>
          <w:rtl/>
        </w:rPr>
        <w:t>כל</w:t>
      </w:r>
      <w:r w:rsidRPr="005D015D">
        <w:rPr>
          <w:rtl/>
        </w:rPr>
        <w:t xml:space="preserve"> </w:t>
      </w:r>
      <w:r w:rsidRPr="005D015D">
        <w:rPr>
          <w:rFonts w:hint="cs"/>
          <w:rtl/>
        </w:rPr>
        <w:t>דין</w:t>
      </w:r>
      <w:r w:rsidRPr="005D015D">
        <w:rPr>
          <w:rtl/>
        </w:rPr>
        <w:t xml:space="preserve">, </w:t>
      </w:r>
      <w:r w:rsidRPr="005D015D">
        <w:rPr>
          <w:rFonts w:hint="cs"/>
          <w:rtl/>
        </w:rPr>
        <w:t>או</w:t>
      </w:r>
      <w:r w:rsidRPr="005D015D">
        <w:rPr>
          <w:rtl/>
        </w:rPr>
        <w:t xml:space="preserve"> </w:t>
      </w:r>
      <w:r w:rsidRPr="005D015D">
        <w:rPr>
          <w:rFonts w:hint="cs"/>
          <w:rtl/>
        </w:rPr>
        <w:t>על</w:t>
      </w:r>
      <w:r w:rsidRPr="005D015D">
        <w:rPr>
          <w:rtl/>
        </w:rPr>
        <w:t xml:space="preserve"> </w:t>
      </w:r>
      <w:r w:rsidRPr="005D015D">
        <w:rPr>
          <w:rFonts w:hint="cs"/>
          <w:rtl/>
        </w:rPr>
        <w:t>פי</w:t>
      </w:r>
      <w:r w:rsidRPr="005D015D">
        <w:rPr>
          <w:rtl/>
        </w:rPr>
        <w:t xml:space="preserve"> </w:t>
      </w:r>
      <w:r w:rsidRPr="005D015D">
        <w:rPr>
          <w:rFonts w:hint="cs"/>
          <w:rtl/>
        </w:rPr>
        <w:t>מסמכי</w:t>
      </w:r>
      <w:r w:rsidRPr="005D015D">
        <w:rPr>
          <w:rtl/>
        </w:rPr>
        <w:t xml:space="preserve"> </w:t>
      </w:r>
      <w:r w:rsidRPr="005D015D">
        <w:rPr>
          <w:rFonts w:hint="cs"/>
          <w:rtl/>
        </w:rPr>
        <w:t>המכרז</w:t>
      </w:r>
      <w:r w:rsidRPr="005D015D">
        <w:rPr>
          <w:rtl/>
        </w:rPr>
        <w:t>.</w:t>
      </w:r>
    </w:p>
    <w:p w14:paraId="30EE97DC" w14:textId="77777777" w:rsidR="0004462F" w:rsidRPr="005D015D" w:rsidRDefault="0004462F" w:rsidP="0004462F">
      <w:pPr>
        <w:bidi w:val="0"/>
        <w:spacing w:after="200" w:line="276" w:lineRule="auto"/>
        <w:rPr>
          <w:rtl/>
        </w:rPr>
      </w:pPr>
      <w:r w:rsidRPr="005D015D">
        <w:rPr>
          <w:rtl/>
        </w:rPr>
        <w:br w:type="page"/>
      </w:r>
    </w:p>
    <w:p w14:paraId="712DE19F" w14:textId="77777777" w:rsidR="00CE64B5" w:rsidRPr="00181210" w:rsidRDefault="00CE64B5" w:rsidP="003A5EFA">
      <w:pPr>
        <w:numPr>
          <w:ilvl w:val="0"/>
          <w:numId w:val="31"/>
        </w:numPr>
        <w:spacing w:before="120" w:after="240" w:line="276" w:lineRule="auto"/>
        <w:ind w:left="357" w:hanging="357"/>
        <w:rPr>
          <w:rFonts w:ascii="David" w:hAnsi="David" w:cs="David"/>
          <w:b/>
          <w:bCs/>
          <w:sz w:val="28"/>
          <w:szCs w:val="28"/>
          <w:u w:val="single"/>
          <w:rtl/>
        </w:rPr>
      </w:pPr>
      <w:r w:rsidRPr="00181210">
        <w:rPr>
          <w:rFonts w:ascii="David" w:hAnsi="David" w:cs="David"/>
          <w:b/>
          <w:bCs/>
          <w:sz w:val="28"/>
          <w:szCs w:val="28"/>
          <w:u w:val="single"/>
          <w:rtl/>
        </w:rPr>
        <w:lastRenderedPageBreak/>
        <w:t>השירותים המבוקשים, תקופת והיקף ההתקשרות</w:t>
      </w:r>
      <w:bookmarkEnd w:id="12"/>
      <w:bookmarkEnd w:id="13"/>
    </w:p>
    <w:p w14:paraId="083576E5" w14:textId="77777777" w:rsidR="00CE64B5" w:rsidRPr="00181210" w:rsidRDefault="00A15A38" w:rsidP="003A5EFA">
      <w:pPr>
        <w:numPr>
          <w:ilvl w:val="1"/>
          <w:numId w:val="31"/>
        </w:numPr>
        <w:spacing w:after="240" w:line="276" w:lineRule="auto"/>
        <w:ind w:left="440" w:hanging="425"/>
        <w:rPr>
          <w:rFonts w:ascii="David" w:hAnsi="David" w:cs="David"/>
          <w:b/>
          <w:bCs/>
          <w:u w:val="single"/>
          <w:rtl/>
        </w:rPr>
      </w:pPr>
      <w:r w:rsidRPr="00181210">
        <w:rPr>
          <w:rFonts w:ascii="David" w:hAnsi="David" w:cs="David"/>
          <w:b/>
          <w:bCs/>
          <w:u w:val="single"/>
          <w:rtl/>
        </w:rPr>
        <w:t xml:space="preserve">עיקרי </w:t>
      </w:r>
      <w:r w:rsidR="00CE64B5" w:rsidRPr="00181210">
        <w:rPr>
          <w:rFonts w:ascii="David" w:hAnsi="David" w:cs="David"/>
          <w:b/>
          <w:bCs/>
          <w:u w:val="single"/>
          <w:rtl/>
        </w:rPr>
        <w:t>השירותים</w:t>
      </w:r>
      <w:r w:rsidRPr="00181210">
        <w:rPr>
          <w:rFonts w:ascii="David" w:hAnsi="David" w:cs="David"/>
          <w:b/>
          <w:bCs/>
          <w:u w:val="single"/>
          <w:rtl/>
        </w:rPr>
        <w:t xml:space="preserve"> המבוקשים</w:t>
      </w:r>
    </w:p>
    <w:p w14:paraId="061ED27D" w14:textId="77777777" w:rsidR="00B11C45" w:rsidRPr="00B11C45" w:rsidRDefault="00B11C45" w:rsidP="003A5EFA">
      <w:pPr>
        <w:pStyle w:val="a7"/>
        <w:spacing w:after="240" w:line="276" w:lineRule="auto"/>
        <w:ind w:left="360"/>
        <w:rPr>
          <w:rFonts w:ascii="David" w:hAnsi="David" w:cs="David"/>
          <w:sz w:val="20"/>
          <w:szCs w:val="26"/>
        </w:rPr>
      </w:pPr>
      <w:r w:rsidRPr="00B11C45">
        <w:rPr>
          <w:rFonts w:ascii="David" w:hAnsi="David" w:cs="David"/>
          <w:rtl/>
        </w:rPr>
        <w:t xml:space="preserve">ביצוע בדיקות מים וביוב אשר ייבדקו </w:t>
      </w:r>
      <w:r w:rsidRPr="00B11C45">
        <w:rPr>
          <w:rFonts w:ascii="David" w:hAnsi="David" w:cs="David"/>
          <w:w w:val="90"/>
          <w:rtl/>
        </w:rPr>
        <w:t>על ידי מעבדה</w:t>
      </w:r>
      <w:r w:rsidRPr="00B11C45">
        <w:rPr>
          <w:rFonts w:ascii="David" w:hAnsi="David" w:cs="David"/>
          <w:spacing w:val="10"/>
          <w:w w:val="90"/>
          <w:rtl/>
        </w:rPr>
        <w:t xml:space="preserve"> </w:t>
      </w:r>
      <w:r w:rsidRPr="00B11C45">
        <w:rPr>
          <w:rFonts w:ascii="David" w:hAnsi="David" w:cs="David"/>
          <w:w w:val="90"/>
          <w:rtl/>
        </w:rPr>
        <w:t>ל</w:t>
      </w:r>
      <w:r>
        <w:rPr>
          <w:rFonts w:ascii="David" w:hAnsi="David" w:cs="David" w:hint="cs"/>
          <w:w w:val="90"/>
          <w:rtl/>
        </w:rPr>
        <w:t xml:space="preserve">ביצוע </w:t>
      </w:r>
      <w:r w:rsidRPr="00B11C45">
        <w:rPr>
          <w:rFonts w:ascii="David" w:hAnsi="David" w:cs="David"/>
          <w:w w:val="90"/>
          <w:rtl/>
        </w:rPr>
        <w:t>אנליז</w:t>
      </w:r>
      <w:r>
        <w:rPr>
          <w:rFonts w:ascii="David" w:hAnsi="David" w:cs="David" w:hint="cs"/>
          <w:w w:val="90"/>
          <w:rtl/>
        </w:rPr>
        <w:t>ות</w:t>
      </w:r>
      <w:r w:rsidRPr="00B11C45">
        <w:rPr>
          <w:rFonts w:ascii="David" w:hAnsi="David" w:cs="David"/>
          <w:w w:val="90"/>
          <w:rtl/>
        </w:rPr>
        <w:t>. התוצאות</w:t>
      </w:r>
      <w:r w:rsidRPr="00B11C45">
        <w:rPr>
          <w:rFonts w:ascii="David" w:hAnsi="David" w:cs="David"/>
          <w:spacing w:val="11"/>
          <w:w w:val="90"/>
          <w:rtl/>
        </w:rPr>
        <w:t xml:space="preserve"> </w:t>
      </w:r>
      <w:r>
        <w:rPr>
          <w:rFonts w:ascii="David" w:hAnsi="David" w:cs="David" w:hint="cs"/>
          <w:w w:val="90"/>
          <w:rtl/>
        </w:rPr>
        <w:t>ישמשו</w:t>
      </w:r>
      <w:r w:rsidRPr="00B11C45">
        <w:rPr>
          <w:rFonts w:ascii="David" w:hAnsi="David" w:cs="David"/>
          <w:spacing w:val="10"/>
          <w:w w:val="90"/>
          <w:rtl/>
        </w:rPr>
        <w:t xml:space="preserve"> </w:t>
      </w:r>
      <w:r w:rsidRPr="00B11C45">
        <w:rPr>
          <w:rFonts w:ascii="David" w:hAnsi="David" w:cs="David"/>
          <w:w w:val="90"/>
          <w:rtl/>
        </w:rPr>
        <w:t>כבסיס</w:t>
      </w:r>
      <w:r w:rsidRPr="00B11C45">
        <w:rPr>
          <w:rFonts w:ascii="David" w:hAnsi="David" w:cs="David"/>
          <w:spacing w:val="10"/>
          <w:w w:val="90"/>
          <w:rtl/>
        </w:rPr>
        <w:t xml:space="preserve"> </w:t>
      </w:r>
      <w:r w:rsidRPr="00B11C45">
        <w:rPr>
          <w:rFonts w:ascii="David" w:hAnsi="David" w:cs="David"/>
          <w:w w:val="90"/>
          <w:rtl/>
        </w:rPr>
        <w:t>לזיהוי</w:t>
      </w:r>
      <w:r w:rsidRPr="00B11C45">
        <w:rPr>
          <w:rFonts w:ascii="David" w:hAnsi="David" w:cs="David"/>
          <w:spacing w:val="10"/>
          <w:w w:val="90"/>
          <w:rtl/>
        </w:rPr>
        <w:t xml:space="preserve"> </w:t>
      </w:r>
      <w:r w:rsidRPr="00B11C45">
        <w:rPr>
          <w:rFonts w:ascii="David" w:hAnsi="David" w:cs="David"/>
          <w:w w:val="90"/>
          <w:rtl/>
        </w:rPr>
        <w:t>הכשלים</w:t>
      </w:r>
      <w:r w:rsidRPr="00B11C45">
        <w:rPr>
          <w:rFonts w:ascii="David" w:hAnsi="David" w:cs="David"/>
          <w:w w:val="90"/>
        </w:rPr>
        <w:t>,</w:t>
      </w:r>
      <w:r w:rsidRPr="00B11C45">
        <w:rPr>
          <w:rFonts w:ascii="David" w:hAnsi="David" w:cs="David"/>
          <w:spacing w:val="12"/>
          <w:w w:val="90"/>
          <w:rtl/>
        </w:rPr>
        <w:t xml:space="preserve"> </w:t>
      </w:r>
      <w:r w:rsidRPr="00B11C45">
        <w:rPr>
          <w:rFonts w:ascii="David" w:hAnsi="David" w:cs="David"/>
          <w:w w:val="90"/>
          <w:rtl/>
        </w:rPr>
        <w:t>הערכת</w:t>
      </w:r>
      <w:r w:rsidRPr="00B11C45">
        <w:rPr>
          <w:rFonts w:ascii="David" w:hAnsi="David" w:cs="David"/>
          <w:spacing w:val="10"/>
          <w:w w:val="90"/>
          <w:rtl/>
        </w:rPr>
        <w:t xml:space="preserve"> </w:t>
      </w:r>
      <w:r w:rsidRPr="00B11C45">
        <w:rPr>
          <w:rFonts w:ascii="David" w:hAnsi="David" w:cs="David"/>
          <w:w w:val="90"/>
          <w:rtl/>
        </w:rPr>
        <w:t>החומרה והובלת פתרון ראוי שימנע את הזיהום או לצרכי אכיפה,</w:t>
      </w:r>
      <w:r w:rsidRPr="00B11C45">
        <w:rPr>
          <w:rFonts w:ascii="David" w:hAnsi="David" w:cs="David"/>
          <w:spacing w:val="-50"/>
          <w:w w:val="90"/>
          <w:rtl/>
        </w:rPr>
        <w:t xml:space="preserve"> </w:t>
      </w:r>
      <w:r w:rsidRPr="00B11C45">
        <w:rPr>
          <w:rFonts w:ascii="David" w:hAnsi="David" w:cs="David"/>
          <w:spacing w:val="21"/>
          <w:w w:val="85"/>
          <w:rtl/>
        </w:rPr>
        <w:t xml:space="preserve"> </w:t>
      </w:r>
      <w:r w:rsidRPr="00B11C45">
        <w:rPr>
          <w:rFonts w:ascii="David" w:hAnsi="David" w:cs="David"/>
          <w:w w:val="95"/>
          <w:rtl/>
        </w:rPr>
        <w:t>דיווח</w:t>
      </w:r>
      <w:r w:rsidRPr="00B11C45">
        <w:rPr>
          <w:rFonts w:ascii="David" w:hAnsi="David" w:cs="David"/>
          <w:spacing w:val="12"/>
          <w:w w:val="95"/>
          <w:rtl/>
        </w:rPr>
        <w:t xml:space="preserve"> </w:t>
      </w:r>
      <w:r w:rsidRPr="00B11C45">
        <w:rPr>
          <w:rFonts w:ascii="David" w:hAnsi="David" w:cs="David"/>
          <w:w w:val="95"/>
          <w:rtl/>
        </w:rPr>
        <w:t>התוצאות</w:t>
      </w:r>
      <w:r w:rsidRPr="00B11C45">
        <w:rPr>
          <w:rFonts w:ascii="David" w:hAnsi="David" w:cs="David"/>
          <w:spacing w:val="12"/>
          <w:w w:val="95"/>
          <w:rtl/>
        </w:rPr>
        <w:t xml:space="preserve"> יהיה </w:t>
      </w:r>
      <w:r w:rsidRPr="00B11C45">
        <w:rPr>
          <w:rFonts w:ascii="David" w:hAnsi="David" w:cs="David"/>
          <w:w w:val="95"/>
          <w:rtl/>
        </w:rPr>
        <w:t>לקמ"ט מים</w:t>
      </w:r>
      <w:r w:rsidRPr="00B11C45">
        <w:rPr>
          <w:rFonts w:ascii="David" w:hAnsi="David" w:cs="David"/>
          <w:w w:val="95"/>
        </w:rPr>
        <w:t>.</w:t>
      </w:r>
    </w:p>
    <w:p w14:paraId="677DA7BA" w14:textId="77777777" w:rsidR="00694944" w:rsidRPr="00B11C45" w:rsidRDefault="00B11C45" w:rsidP="003A5EFA">
      <w:pPr>
        <w:spacing w:after="240" w:line="276" w:lineRule="auto"/>
        <w:ind w:left="360"/>
        <w:jc w:val="left"/>
        <w:rPr>
          <w:rFonts w:ascii="David" w:hAnsi="David" w:cs="David"/>
          <w:rtl/>
        </w:rPr>
      </w:pPr>
      <w:r>
        <w:rPr>
          <w:rFonts w:ascii="David" w:hAnsi="David" w:cs="David" w:hint="cs"/>
          <w:b/>
          <w:bCs/>
          <w:rtl/>
        </w:rPr>
        <w:t xml:space="preserve">פירוט </w:t>
      </w:r>
      <w:r w:rsidR="00A15A38" w:rsidRPr="00181210">
        <w:rPr>
          <w:rFonts w:ascii="David" w:hAnsi="David" w:cs="David"/>
          <w:b/>
          <w:bCs/>
          <w:rtl/>
        </w:rPr>
        <w:t>השירותים המבוקשים מפורטים בנספח הטכני למכרז (נספח א').</w:t>
      </w:r>
      <w:r w:rsidR="00FA4A96" w:rsidRPr="00181210">
        <w:rPr>
          <w:rFonts w:ascii="David" w:hAnsi="David" w:cs="David"/>
          <w:b/>
          <w:bCs/>
          <w:rtl/>
        </w:rPr>
        <w:t xml:space="preserve"> </w:t>
      </w:r>
    </w:p>
    <w:p w14:paraId="5A986BC0" w14:textId="77777777" w:rsidR="00CE64B5" w:rsidRPr="00181210" w:rsidRDefault="00CE64B5" w:rsidP="003A5EFA">
      <w:pPr>
        <w:numPr>
          <w:ilvl w:val="1"/>
          <w:numId w:val="31"/>
        </w:numPr>
        <w:spacing w:after="240" w:line="276" w:lineRule="auto"/>
        <w:ind w:left="440" w:hanging="425"/>
        <w:rPr>
          <w:rFonts w:ascii="David" w:hAnsi="David" w:cs="David"/>
          <w:b/>
          <w:bCs/>
          <w:u w:val="single"/>
        </w:rPr>
      </w:pPr>
      <w:r w:rsidRPr="00181210">
        <w:rPr>
          <w:rFonts w:ascii="David" w:hAnsi="David" w:cs="David"/>
          <w:b/>
          <w:bCs/>
          <w:u w:val="single"/>
          <w:rtl/>
        </w:rPr>
        <w:t>תקופת ההתקשרות</w:t>
      </w:r>
    </w:p>
    <w:p w14:paraId="246A9525" w14:textId="77777777" w:rsidR="00E04772" w:rsidRPr="00181210" w:rsidRDefault="00E04772" w:rsidP="003A5EFA">
      <w:pPr>
        <w:numPr>
          <w:ilvl w:val="2"/>
          <w:numId w:val="31"/>
        </w:numPr>
        <w:spacing w:after="240" w:line="276" w:lineRule="auto"/>
        <w:rPr>
          <w:rFonts w:ascii="David" w:hAnsi="David" w:cs="David"/>
          <w:b/>
          <w:bCs/>
          <w:u w:val="single"/>
        </w:rPr>
      </w:pPr>
      <w:r w:rsidRPr="00181210">
        <w:rPr>
          <w:rFonts w:ascii="David" w:hAnsi="David" w:cs="David"/>
          <w:b/>
          <w:bCs/>
          <w:u w:val="single"/>
          <w:rtl/>
        </w:rPr>
        <w:t xml:space="preserve">תקופת </w:t>
      </w:r>
      <w:r w:rsidR="002E25F5" w:rsidRPr="00181210">
        <w:rPr>
          <w:rFonts w:ascii="David" w:hAnsi="David" w:cs="David" w:hint="cs"/>
          <w:b/>
          <w:bCs/>
          <w:u w:val="single"/>
          <w:rtl/>
        </w:rPr>
        <w:t>ההתקשרות הראשונה</w:t>
      </w:r>
    </w:p>
    <w:p w14:paraId="27E8719A" w14:textId="77777777" w:rsidR="00CE64B5" w:rsidRPr="00181210" w:rsidRDefault="00CE64B5" w:rsidP="003A5EFA">
      <w:pPr>
        <w:spacing w:after="240" w:line="276" w:lineRule="auto"/>
        <w:ind w:left="1149"/>
        <w:rPr>
          <w:rFonts w:ascii="David" w:hAnsi="David" w:cs="David"/>
          <w:b/>
          <w:bCs/>
        </w:rPr>
      </w:pPr>
      <w:r w:rsidRPr="00181210">
        <w:rPr>
          <w:rFonts w:ascii="David" w:hAnsi="David" w:cs="David"/>
          <w:rtl/>
        </w:rPr>
        <w:t xml:space="preserve">משך תקופת </w:t>
      </w:r>
      <w:r w:rsidR="00E04772" w:rsidRPr="00181210">
        <w:rPr>
          <w:rFonts w:ascii="David" w:hAnsi="David" w:cs="David"/>
          <w:rtl/>
        </w:rPr>
        <w:t>ההתקשרות</w:t>
      </w:r>
      <w:r w:rsidRPr="00181210">
        <w:rPr>
          <w:rFonts w:ascii="David" w:hAnsi="David" w:cs="David"/>
          <w:rtl/>
        </w:rPr>
        <w:t xml:space="preserve"> </w:t>
      </w:r>
      <w:r w:rsidR="002E25F5" w:rsidRPr="00181210">
        <w:rPr>
          <w:rFonts w:ascii="David" w:hAnsi="David" w:cs="David" w:hint="cs"/>
          <w:rtl/>
        </w:rPr>
        <w:t xml:space="preserve">הראשונה </w:t>
      </w:r>
      <w:r w:rsidR="00477363" w:rsidRPr="00181210">
        <w:rPr>
          <w:rFonts w:ascii="David" w:hAnsi="David" w:cs="David"/>
          <w:rtl/>
        </w:rPr>
        <w:t>י</w:t>
      </w:r>
      <w:r w:rsidRPr="00181210">
        <w:rPr>
          <w:rFonts w:ascii="David" w:hAnsi="David" w:cs="David"/>
          <w:rtl/>
        </w:rPr>
        <w:t xml:space="preserve">חל ביום חתימת מורשי החתימה מטעם המינהל על הסכם ההתקשרות והזמנת </w:t>
      </w:r>
      <w:r w:rsidR="00A15A38" w:rsidRPr="00181210">
        <w:rPr>
          <w:rFonts w:ascii="David" w:hAnsi="David" w:cs="David"/>
          <w:rtl/>
        </w:rPr>
        <w:t>ה</w:t>
      </w:r>
      <w:r w:rsidRPr="00181210">
        <w:rPr>
          <w:rFonts w:ascii="David" w:hAnsi="David" w:cs="David"/>
          <w:rtl/>
        </w:rPr>
        <w:t>רכש ו</w:t>
      </w:r>
      <w:r w:rsidR="00477363" w:rsidRPr="00181210">
        <w:rPr>
          <w:rFonts w:ascii="David" w:hAnsi="David" w:cs="David"/>
          <w:rtl/>
        </w:rPr>
        <w:t>י</w:t>
      </w:r>
      <w:r w:rsidRPr="00181210">
        <w:rPr>
          <w:rFonts w:ascii="David" w:hAnsi="David" w:cs="David"/>
          <w:rtl/>
        </w:rPr>
        <w:t xml:space="preserve">סתיים </w:t>
      </w:r>
      <w:r w:rsidRPr="00181210">
        <w:rPr>
          <w:rFonts w:ascii="David" w:hAnsi="David" w:cs="David"/>
          <w:b/>
          <w:bCs/>
          <w:u w:val="single"/>
          <w:rtl/>
        </w:rPr>
        <w:t xml:space="preserve">בתום </w:t>
      </w:r>
      <w:r w:rsidR="00B11C45">
        <w:rPr>
          <w:rFonts w:ascii="David" w:hAnsi="David" w:cs="David" w:hint="cs"/>
          <w:b/>
          <w:bCs/>
          <w:u w:val="single"/>
          <w:rtl/>
        </w:rPr>
        <w:t>12</w:t>
      </w:r>
      <w:r w:rsidR="00021E0E" w:rsidRPr="00181210">
        <w:rPr>
          <w:rFonts w:ascii="David" w:hAnsi="David" w:cs="David" w:hint="cs"/>
          <w:b/>
          <w:bCs/>
          <w:u w:val="single"/>
          <w:rtl/>
        </w:rPr>
        <w:t xml:space="preserve"> חודשים</w:t>
      </w:r>
      <w:r w:rsidRPr="00181210">
        <w:rPr>
          <w:rFonts w:ascii="David" w:hAnsi="David" w:cs="David"/>
          <w:b/>
          <w:bCs/>
          <w:rtl/>
        </w:rPr>
        <w:t xml:space="preserve"> </w:t>
      </w:r>
      <w:r w:rsidRPr="00181210">
        <w:rPr>
          <w:rFonts w:ascii="David" w:hAnsi="David" w:cs="David"/>
          <w:rtl/>
        </w:rPr>
        <w:t xml:space="preserve">ממועד זה </w:t>
      </w:r>
      <w:r w:rsidR="002E25F5" w:rsidRPr="00181210">
        <w:rPr>
          <w:rFonts w:ascii="David" w:hAnsi="David" w:cs="David" w:hint="cs"/>
          <w:b/>
          <w:bCs/>
          <w:rtl/>
        </w:rPr>
        <w:t xml:space="preserve">(להלן </w:t>
      </w:r>
      <w:r w:rsidR="002E25F5" w:rsidRPr="00181210">
        <w:rPr>
          <w:rFonts w:ascii="David" w:hAnsi="David" w:cs="David"/>
          <w:b/>
          <w:bCs/>
          <w:rtl/>
        </w:rPr>
        <w:t>–</w:t>
      </w:r>
      <w:r w:rsidR="002E25F5" w:rsidRPr="00181210">
        <w:rPr>
          <w:rFonts w:ascii="David" w:hAnsi="David" w:cs="David" w:hint="cs"/>
          <w:b/>
          <w:bCs/>
          <w:rtl/>
        </w:rPr>
        <w:t xml:space="preserve"> תקופת ההתקשרות הראשונה</w:t>
      </w:r>
      <w:r w:rsidRPr="00181210">
        <w:rPr>
          <w:rFonts w:ascii="David" w:hAnsi="David" w:cs="David"/>
          <w:b/>
          <w:bCs/>
          <w:rtl/>
        </w:rPr>
        <w:t>"</w:t>
      </w:r>
      <w:r w:rsidRPr="00181210">
        <w:rPr>
          <w:rFonts w:ascii="David" w:hAnsi="David" w:cs="David"/>
          <w:rtl/>
        </w:rPr>
        <w:t>).</w:t>
      </w:r>
    </w:p>
    <w:p w14:paraId="1B5AED86" w14:textId="77777777" w:rsidR="002E25F5" w:rsidRPr="00181210" w:rsidRDefault="002E25F5" w:rsidP="003A5EFA">
      <w:pPr>
        <w:numPr>
          <w:ilvl w:val="2"/>
          <w:numId w:val="31"/>
        </w:numPr>
        <w:spacing w:after="240" w:line="276" w:lineRule="auto"/>
        <w:rPr>
          <w:rFonts w:ascii="David" w:hAnsi="David" w:cs="David"/>
          <w:b/>
          <w:bCs/>
          <w:u w:val="single"/>
        </w:rPr>
      </w:pPr>
      <w:r w:rsidRPr="00181210">
        <w:rPr>
          <w:rFonts w:ascii="David" w:hAnsi="David" w:cs="David" w:hint="cs"/>
          <w:b/>
          <w:bCs/>
          <w:u w:val="single"/>
          <w:rtl/>
        </w:rPr>
        <w:t>תקופות התקשרות נוספות</w:t>
      </w:r>
    </w:p>
    <w:p w14:paraId="0A56F996" w14:textId="77777777" w:rsidR="00CE64B5" w:rsidRPr="00181210" w:rsidRDefault="00CE64B5" w:rsidP="003A5EFA">
      <w:pPr>
        <w:numPr>
          <w:ilvl w:val="0"/>
          <w:numId w:val="12"/>
        </w:numPr>
        <w:spacing w:after="240" w:line="276" w:lineRule="auto"/>
        <w:rPr>
          <w:rFonts w:ascii="David" w:hAnsi="David" w:cs="David"/>
          <w:b/>
          <w:bCs/>
        </w:rPr>
      </w:pPr>
      <w:r w:rsidRPr="00181210">
        <w:rPr>
          <w:rFonts w:ascii="David" w:hAnsi="David" w:cs="David"/>
          <w:rtl/>
        </w:rPr>
        <w:t xml:space="preserve">המינהל בלבד יהיה רשאי, בכפוף לשיקול דעתו הבלעדי ובכפוף לאישור תקציבי, להאריך את תקופת </w:t>
      </w:r>
      <w:r w:rsidR="002E25F5" w:rsidRPr="00181210">
        <w:rPr>
          <w:rFonts w:ascii="David" w:hAnsi="David" w:cs="David" w:hint="cs"/>
          <w:rtl/>
        </w:rPr>
        <w:t xml:space="preserve">ההתקשרות הראשונה בתקופות נוספות (להלן </w:t>
      </w:r>
      <w:r w:rsidR="002E25F5" w:rsidRPr="00181210">
        <w:rPr>
          <w:rFonts w:ascii="David" w:hAnsi="David" w:cs="David"/>
          <w:rtl/>
        </w:rPr>
        <w:t>–</w:t>
      </w:r>
      <w:r w:rsidR="002E25F5" w:rsidRPr="00181210">
        <w:rPr>
          <w:rFonts w:ascii="David" w:hAnsi="David" w:cs="David" w:hint="cs"/>
          <w:rtl/>
        </w:rPr>
        <w:t xml:space="preserve"> "</w:t>
      </w:r>
      <w:r w:rsidR="002E25F5" w:rsidRPr="00181210">
        <w:rPr>
          <w:rFonts w:ascii="David" w:hAnsi="David" w:cs="David" w:hint="cs"/>
          <w:b/>
          <w:bCs/>
          <w:rtl/>
        </w:rPr>
        <w:t>תקופות ההתקש</w:t>
      </w:r>
      <w:r w:rsidR="00363E9C" w:rsidRPr="00181210">
        <w:rPr>
          <w:rFonts w:ascii="David" w:hAnsi="David" w:cs="David" w:hint="cs"/>
          <w:b/>
          <w:bCs/>
          <w:rtl/>
        </w:rPr>
        <w:t>ר</w:t>
      </w:r>
      <w:r w:rsidR="002E25F5" w:rsidRPr="00181210">
        <w:rPr>
          <w:rFonts w:ascii="David" w:hAnsi="David" w:cs="David" w:hint="cs"/>
          <w:b/>
          <w:bCs/>
          <w:rtl/>
        </w:rPr>
        <w:t>ות הנוספות</w:t>
      </w:r>
      <w:r w:rsidR="00363E9C" w:rsidRPr="00181210">
        <w:rPr>
          <w:rFonts w:ascii="David" w:hAnsi="David" w:cs="David" w:hint="cs"/>
          <w:rtl/>
        </w:rPr>
        <w:t>"</w:t>
      </w:r>
      <w:r w:rsidR="002E25F5" w:rsidRPr="00181210">
        <w:rPr>
          <w:rFonts w:ascii="David" w:hAnsi="David" w:cs="David" w:hint="cs"/>
          <w:rtl/>
        </w:rPr>
        <w:t>)</w:t>
      </w:r>
      <w:r w:rsidRPr="00181210">
        <w:rPr>
          <w:rFonts w:ascii="David" w:hAnsi="David" w:cs="David"/>
          <w:rtl/>
        </w:rPr>
        <w:t xml:space="preserve">, וזאת לתקופה </w:t>
      </w:r>
      <w:r w:rsidR="00A64E0E" w:rsidRPr="00181210">
        <w:rPr>
          <w:rFonts w:ascii="David" w:hAnsi="David" w:cs="David" w:hint="cs"/>
          <w:rtl/>
        </w:rPr>
        <w:t xml:space="preserve">מצטברת </w:t>
      </w:r>
      <w:r w:rsidRPr="00181210">
        <w:rPr>
          <w:rFonts w:ascii="David" w:hAnsi="David" w:cs="David"/>
          <w:rtl/>
        </w:rPr>
        <w:t xml:space="preserve">שלא תעלה על ארבע שנים נוספות, כל פעם למשך עד לשנה אחת, כולה או חלקה, במועדים כפי שיקצוב </w:t>
      </w:r>
      <w:r w:rsidR="00A64E0E" w:rsidRPr="00181210">
        <w:rPr>
          <w:rFonts w:ascii="David" w:hAnsi="David" w:cs="David" w:hint="cs"/>
          <w:rtl/>
        </w:rPr>
        <w:t xml:space="preserve">המינהל </w:t>
      </w:r>
      <w:r w:rsidR="008A01ED" w:rsidRPr="00181210">
        <w:rPr>
          <w:rFonts w:ascii="David" w:hAnsi="David" w:cs="David"/>
          <w:rtl/>
        </w:rPr>
        <w:t xml:space="preserve">ובסך הכל לא יותר </w:t>
      </w:r>
      <w:r w:rsidR="00472F48" w:rsidRPr="00181210">
        <w:rPr>
          <w:rFonts w:ascii="David" w:hAnsi="David" w:cs="David"/>
          <w:rtl/>
        </w:rPr>
        <w:t>מחמש שנים ממועד תחילת הסכם</w:t>
      </w:r>
      <w:r w:rsidR="00A64E0E" w:rsidRPr="00181210">
        <w:rPr>
          <w:rFonts w:ascii="David" w:hAnsi="David" w:cs="David" w:hint="cs"/>
          <w:rtl/>
        </w:rPr>
        <w:t xml:space="preserve"> ההתקשרות</w:t>
      </w:r>
      <w:r w:rsidR="00472F48" w:rsidRPr="00181210">
        <w:rPr>
          <w:rFonts w:ascii="David" w:hAnsi="David" w:cs="David"/>
          <w:rtl/>
        </w:rPr>
        <w:t>.</w:t>
      </w:r>
    </w:p>
    <w:p w14:paraId="45B1A30B" w14:textId="77777777" w:rsidR="00CE64B5" w:rsidRPr="00181210" w:rsidRDefault="00CE64B5" w:rsidP="003A5EFA">
      <w:pPr>
        <w:numPr>
          <w:ilvl w:val="0"/>
          <w:numId w:val="12"/>
        </w:numPr>
        <w:spacing w:after="240" w:line="276" w:lineRule="auto"/>
        <w:rPr>
          <w:rFonts w:ascii="David" w:hAnsi="David" w:cs="David"/>
          <w:b/>
          <w:bCs/>
        </w:rPr>
      </w:pPr>
      <w:r w:rsidRPr="00181210">
        <w:rPr>
          <w:rFonts w:ascii="David" w:hAnsi="David" w:cs="David"/>
          <w:rtl/>
        </w:rPr>
        <w:t xml:space="preserve">אם </w:t>
      </w:r>
      <w:r w:rsidR="00A64E0E" w:rsidRPr="00181210">
        <w:rPr>
          <w:rFonts w:ascii="David" w:hAnsi="David" w:cs="David" w:hint="cs"/>
          <w:rtl/>
        </w:rPr>
        <w:t xml:space="preserve">תוארך ההתקשרות לתקופות התקשרות נוספות, ייעשה </w:t>
      </w:r>
      <w:r w:rsidRPr="00181210">
        <w:rPr>
          <w:rFonts w:ascii="David" w:hAnsi="David" w:cs="David"/>
          <w:rtl/>
        </w:rPr>
        <w:t xml:space="preserve">הדבר בתנאים זהים לתנאי ההתקשרות בתקופת </w:t>
      </w:r>
      <w:r w:rsidR="00A64E0E" w:rsidRPr="00181210">
        <w:rPr>
          <w:rFonts w:ascii="David" w:hAnsi="David" w:cs="David" w:hint="cs"/>
          <w:rtl/>
        </w:rPr>
        <w:t>ההתקשרות הראשונה</w:t>
      </w:r>
      <w:r w:rsidRPr="00181210">
        <w:rPr>
          <w:rFonts w:ascii="David" w:hAnsi="David" w:cs="David"/>
          <w:b/>
          <w:bCs/>
          <w:rtl/>
        </w:rPr>
        <w:t xml:space="preserve"> </w:t>
      </w:r>
      <w:r w:rsidRPr="00181210">
        <w:rPr>
          <w:rFonts w:ascii="David" w:hAnsi="David" w:cs="David"/>
          <w:rtl/>
        </w:rPr>
        <w:t>או בתנאים שיטיבו עם המינהל.</w:t>
      </w:r>
    </w:p>
    <w:p w14:paraId="10ED037D" w14:textId="77777777" w:rsidR="00CE64B5" w:rsidRPr="00181210" w:rsidRDefault="00CE64B5" w:rsidP="003A5EFA">
      <w:pPr>
        <w:numPr>
          <w:ilvl w:val="1"/>
          <w:numId w:val="31"/>
        </w:numPr>
        <w:spacing w:after="240" w:line="276" w:lineRule="auto"/>
        <w:ind w:left="440" w:hanging="425"/>
        <w:rPr>
          <w:rFonts w:ascii="David" w:hAnsi="David" w:cs="David"/>
          <w:b/>
          <w:bCs/>
          <w:u w:val="single"/>
          <w:rtl/>
        </w:rPr>
      </w:pPr>
      <w:r w:rsidRPr="00181210">
        <w:rPr>
          <w:rFonts w:ascii="David" w:hAnsi="David" w:cs="David"/>
          <w:b/>
          <w:bCs/>
          <w:u w:val="single"/>
          <w:rtl/>
        </w:rPr>
        <w:t>היקף ההתקשרות</w:t>
      </w:r>
    </w:p>
    <w:p w14:paraId="6FAB7AA5" w14:textId="77777777" w:rsidR="00CE64B5" w:rsidRPr="00181210" w:rsidRDefault="00CE64B5" w:rsidP="003A5EFA">
      <w:pPr>
        <w:numPr>
          <w:ilvl w:val="0"/>
          <w:numId w:val="13"/>
        </w:numPr>
        <w:spacing w:after="240" w:line="276" w:lineRule="auto"/>
        <w:rPr>
          <w:rFonts w:ascii="David" w:hAnsi="David" w:cs="David"/>
          <w:b/>
          <w:bCs/>
          <w:u w:val="single"/>
        </w:rPr>
      </w:pPr>
      <w:r w:rsidRPr="00181210">
        <w:rPr>
          <w:rFonts w:ascii="David" w:hAnsi="David" w:cs="David"/>
          <w:rtl/>
        </w:rPr>
        <w:t xml:space="preserve">מובהר כי המינהל אינו מתחייב להיקף כלשהו או אם בכלל והאמור בסעיף זה הוא בהתאם להערכה בלבד. </w:t>
      </w:r>
    </w:p>
    <w:p w14:paraId="208CFA8A" w14:textId="77777777" w:rsidR="00CE64B5" w:rsidRPr="00181210" w:rsidRDefault="00CE64B5" w:rsidP="003A5EFA">
      <w:pPr>
        <w:numPr>
          <w:ilvl w:val="0"/>
          <w:numId w:val="13"/>
        </w:numPr>
        <w:spacing w:after="240" w:line="276" w:lineRule="auto"/>
        <w:rPr>
          <w:rFonts w:ascii="David" w:hAnsi="David" w:cs="David"/>
        </w:rPr>
      </w:pPr>
      <w:r w:rsidRPr="00181210">
        <w:rPr>
          <w:rFonts w:ascii="David" w:hAnsi="David" w:cs="David"/>
          <w:rtl/>
        </w:rPr>
        <w:t xml:space="preserve">מובהר כי ביצוע ההסכם כפוף לאישור תקציבי. </w:t>
      </w:r>
    </w:p>
    <w:p w14:paraId="5B743781" w14:textId="77777777" w:rsidR="00757CA8" w:rsidRDefault="00757CA8">
      <w:pPr>
        <w:bidi w:val="0"/>
        <w:spacing w:line="240" w:lineRule="auto"/>
        <w:jc w:val="left"/>
        <w:rPr>
          <w:rFonts w:ascii="David" w:hAnsi="David" w:cs="David"/>
          <w:rtl/>
        </w:rPr>
      </w:pPr>
      <w:r>
        <w:rPr>
          <w:rFonts w:ascii="David" w:hAnsi="David" w:cs="David"/>
          <w:rtl/>
        </w:rPr>
        <w:br w:type="page"/>
      </w:r>
    </w:p>
    <w:p w14:paraId="1482329F" w14:textId="77777777" w:rsidR="00CE64B5" w:rsidRPr="00181210" w:rsidRDefault="0050128A" w:rsidP="003A5EFA">
      <w:pPr>
        <w:numPr>
          <w:ilvl w:val="0"/>
          <w:numId w:val="31"/>
        </w:numPr>
        <w:spacing w:before="120" w:after="240" w:line="276" w:lineRule="auto"/>
        <w:ind w:left="357" w:hanging="357"/>
        <w:rPr>
          <w:rFonts w:ascii="David" w:hAnsi="David" w:cs="David"/>
          <w:b/>
          <w:bCs/>
          <w:sz w:val="28"/>
          <w:szCs w:val="28"/>
          <w:u w:val="single"/>
          <w:rtl/>
        </w:rPr>
      </w:pPr>
      <w:bookmarkStart w:id="14" w:name="_Toc96850477"/>
      <w:bookmarkStart w:id="15" w:name="_Toc131272063"/>
      <w:bookmarkStart w:id="16" w:name="מתכננים_בעבודות_בינוי_4"/>
      <w:bookmarkEnd w:id="2"/>
      <w:r w:rsidRPr="00181210">
        <w:rPr>
          <w:rFonts w:ascii="David" w:hAnsi="David" w:cs="David"/>
          <w:b/>
          <w:bCs/>
          <w:sz w:val="28"/>
          <w:szCs w:val="28"/>
          <w:u w:val="single"/>
          <w:rtl/>
        </w:rPr>
        <w:lastRenderedPageBreak/>
        <w:t>תנאי הסף למכרז</w:t>
      </w:r>
      <w:bookmarkEnd w:id="14"/>
      <w:bookmarkEnd w:id="15"/>
    </w:p>
    <w:bookmarkEnd w:id="16"/>
    <w:p w14:paraId="61DCC0AC" w14:textId="77777777" w:rsidR="00B84E09" w:rsidRPr="00181210" w:rsidRDefault="00B84E09" w:rsidP="003A5EFA">
      <w:pPr>
        <w:numPr>
          <w:ilvl w:val="1"/>
          <w:numId w:val="31"/>
        </w:numPr>
        <w:tabs>
          <w:tab w:val="left" w:pos="440"/>
        </w:tabs>
        <w:spacing w:before="120" w:after="240" w:line="276" w:lineRule="auto"/>
        <w:ind w:hanging="777"/>
        <w:rPr>
          <w:rFonts w:ascii="David" w:hAnsi="David" w:cs="David"/>
          <w:b/>
          <w:bCs/>
          <w:u w:val="single"/>
          <w:rtl/>
        </w:rPr>
      </w:pPr>
      <w:r w:rsidRPr="00181210">
        <w:rPr>
          <w:rFonts w:ascii="David" w:hAnsi="David" w:cs="David"/>
          <w:b/>
          <w:bCs/>
          <w:u w:val="single"/>
          <w:rtl/>
        </w:rPr>
        <w:t>כללי</w:t>
      </w:r>
    </w:p>
    <w:p w14:paraId="6CD86830" w14:textId="77777777" w:rsidR="00CE64B5" w:rsidRPr="00181210" w:rsidRDefault="00CE64B5" w:rsidP="003A5EFA">
      <w:pPr>
        <w:numPr>
          <w:ilvl w:val="0"/>
          <w:numId w:val="14"/>
        </w:numPr>
        <w:spacing w:after="240" w:line="276" w:lineRule="auto"/>
        <w:rPr>
          <w:rFonts w:ascii="David" w:hAnsi="David" w:cs="David"/>
          <w:rtl/>
        </w:rPr>
      </w:pPr>
      <w:r w:rsidRPr="00181210">
        <w:rPr>
          <w:rFonts w:ascii="David" w:hAnsi="David" w:cs="David"/>
          <w:rtl/>
        </w:rPr>
        <w:t xml:space="preserve">הגשת </w:t>
      </w:r>
      <w:r w:rsidR="0050128A" w:rsidRPr="00181210">
        <w:rPr>
          <w:rFonts w:ascii="David" w:hAnsi="David" w:cs="David"/>
          <w:rtl/>
        </w:rPr>
        <w:t>ההצעה</w:t>
      </w:r>
      <w:r w:rsidRPr="00181210">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4521F43F" w14:textId="77777777" w:rsidR="007658B6" w:rsidRPr="00181210" w:rsidRDefault="007658B6" w:rsidP="003A5EFA">
      <w:pPr>
        <w:numPr>
          <w:ilvl w:val="0"/>
          <w:numId w:val="14"/>
        </w:numPr>
        <w:spacing w:after="240" w:line="276" w:lineRule="auto"/>
        <w:rPr>
          <w:rFonts w:ascii="David" w:hAnsi="David" w:cs="David"/>
        </w:rPr>
      </w:pPr>
      <w:r w:rsidRPr="00181210">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2A3E3A3" w14:textId="77777777" w:rsidR="00E03C46" w:rsidRPr="00181210" w:rsidRDefault="00E03C46" w:rsidP="003A5EFA">
      <w:pPr>
        <w:numPr>
          <w:ilvl w:val="0"/>
          <w:numId w:val="14"/>
        </w:numPr>
        <w:spacing w:after="240" w:line="276" w:lineRule="auto"/>
        <w:rPr>
          <w:rFonts w:ascii="David" w:hAnsi="David" w:cs="David"/>
        </w:rPr>
      </w:pPr>
      <w:r w:rsidRPr="00181210">
        <w:rPr>
          <w:rFonts w:ascii="David" w:hAnsi="David" w:cs="David"/>
          <w:b/>
          <w:bCs/>
          <w:rtl/>
        </w:rPr>
        <w:t xml:space="preserve">המינהל רשאי שלא לדון בהצעות שהוגשו שלא עפ"י ההוראות המפורטות להלן. </w:t>
      </w:r>
      <w:r w:rsidRPr="00181210">
        <w:rPr>
          <w:rFonts w:ascii="David" w:hAnsi="David" w:cs="David"/>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2460BA62" w14:textId="77777777" w:rsidR="00CE64B5" w:rsidRPr="00181210" w:rsidRDefault="00B84E09" w:rsidP="003A5EFA">
      <w:pPr>
        <w:numPr>
          <w:ilvl w:val="1"/>
          <w:numId w:val="31"/>
        </w:numPr>
        <w:tabs>
          <w:tab w:val="left" w:pos="440"/>
        </w:tabs>
        <w:spacing w:before="120" w:after="240" w:line="276" w:lineRule="auto"/>
        <w:ind w:hanging="777"/>
        <w:rPr>
          <w:rFonts w:ascii="David" w:hAnsi="David" w:cs="David"/>
          <w:b/>
          <w:bCs/>
          <w:u w:val="single"/>
          <w:rtl/>
        </w:rPr>
      </w:pPr>
      <w:r w:rsidRPr="00181210">
        <w:rPr>
          <w:rFonts w:ascii="David" w:hAnsi="David" w:cs="David"/>
          <w:b/>
          <w:bCs/>
          <w:u w:val="single"/>
          <w:rtl/>
        </w:rPr>
        <w:t>תנאי סף מינהליים</w:t>
      </w:r>
      <w:r w:rsidR="001B7F70">
        <w:rPr>
          <w:rFonts w:ascii="David" w:hAnsi="David" w:cs="David" w:hint="cs"/>
          <w:b/>
          <w:bCs/>
          <w:u w:val="single"/>
          <w:rtl/>
        </w:rPr>
        <w:t xml:space="preserve"> </w:t>
      </w:r>
      <w:r w:rsidR="001B7F70">
        <w:rPr>
          <w:rFonts w:ascii="David" w:hAnsi="David" w:cs="David"/>
          <w:b/>
          <w:bCs/>
          <w:u w:val="single"/>
          <w:rtl/>
        </w:rPr>
        <w:t>–</w:t>
      </w:r>
      <w:r w:rsidR="001B7F70">
        <w:rPr>
          <w:rFonts w:ascii="David" w:hAnsi="David" w:cs="David" w:hint="cs"/>
          <w:b/>
          <w:bCs/>
          <w:u w:val="single"/>
          <w:rtl/>
        </w:rPr>
        <w:t xml:space="preserve"> למציע ישראלי</w:t>
      </w:r>
    </w:p>
    <w:p w14:paraId="2DDB1719" w14:textId="77777777" w:rsidR="008A05E7" w:rsidRPr="00181210" w:rsidRDefault="008A05E7" w:rsidP="003A5EFA">
      <w:pPr>
        <w:numPr>
          <w:ilvl w:val="2"/>
          <w:numId w:val="31"/>
        </w:numPr>
        <w:tabs>
          <w:tab w:val="left" w:pos="440"/>
          <w:tab w:val="left" w:pos="724"/>
          <w:tab w:val="left" w:pos="1149"/>
        </w:tabs>
        <w:spacing w:before="120" w:after="240" w:line="276" w:lineRule="auto"/>
        <w:ind w:hanging="642"/>
        <w:rPr>
          <w:rFonts w:ascii="David" w:hAnsi="David" w:cs="David"/>
        </w:rPr>
      </w:pPr>
      <w:bookmarkStart w:id="17" w:name="_Hlk128330530"/>
      <w:r w:rsidRPr="00181210">
        <w:rPr>
          <w:rFonts w:ascii="David" w:hAnsi="David" w:cs="David"/>
          <w:rtl/>
        </w:rPr>
        <w:t xml:space="preserve">המציע עומד בדרישות </w:t>
      </w:r>
      <w:hyperlink r:id="rId18" w:history="1">
        <w:r w:rsidRPr="00181210">
          <w:rPr>
            <w:rFonts w:ascii="David" w:hAnsi="David" w:cs="David"/>
            <w:color w:val="0000FF"/>
            <w:u w:val="single"/>
            <w:rtl/>
          </w:rPr>
          <w:t>חוק עסקאות וגופים ציבוריים, התשל"ו-1976</w:t>
        </w:r>
      </w:hyperlink>
      <w:r w:rsidRPr="00181210">
        <w:rPr>
          <w:rFonts w:ascii="David" w:hAnsi="David" w:cs="David"/>
          <w:rtl/>
        </w:rPr>
        <w:t xml:space="preserve"> (להלן: "חוק עסקאות גופים ציבוריים"), ובכלל זה:</w:t>
      </w:r>
    </w:p>
    <w:p w14:paraId="4911D739" w14:textId="77777777" w:rsidR="008A05E7" w:rsidRPr="00181210" w:rsidRDefault="008A05E7" w:rsidP="003A5EFA">
      <w:pPr>
        <w:numPr>
          <w:ilvl w:val="3"/>
          <w:numId w:val="31"/>
        </w:numPr>
        <w:tabs>
          <w:tab w:val="left" w:pos="440"/>
          <w:tab w:val="left" w:pos="724"/>
          <w:tab w:val="left" w:pos="1149"/>
        </w:tabs>
        <w:spacing w:before="120" w:after="240" w:line="276" w:lineRule="auto"/>
        <w:rPr>
          <w:rFonts w:ascii="David" w:hAnsi="David" w:cs="David"/>
          <w:b/>
          <w:bCs/>
          <w:u w:val="single"/>
        </w:rPr>
      </w:pPr>
      <w:r w:rsidRPr="00181210">
        <w:rPr>
          <w:rFonts w:ascii="David" w:hAnsi="David" w:cs="David"/>
          <w:b/>
          <w:bCs/>
          <w:u w:val="single"/>
          <w:rtl/>
        </w:rPr>
        <w:t xml:space="preserve">ניהול פנקסים: </w:t>
      </w:r>
    </w:p>
    <w:p w14:paraId="4C7A87F0" w14:textId="77777777" w:rsidR="008A05E7" w:rsidRPr="00181210" w:rsidRDefault="008A05E7" w:rsidP="003A5EFA">
      <w:pPr>
        <w:spacing w:after="240" w:line="276" w:lineRule="auto"/>
        <w:ind w:left="2160"/>
        <w:rPr>
          <w:rFonts w:ascii="David" w:hAnsi="David" w:cs="David"/>
          <w:rtl/>
        </w:rPr>
      </w:pPr>
      <w:r w:rsidRPr="00181210">
        <w:rPr>
          <w:rFonts w:ascii="David" w:hAnsi="David" w:cs="David"/>
          <w:rtl/>
        </w:rPr>
        <w:t xml:space="preserve">המציע מנהל את פנקסי החשבונות והרשומות שעליו לנהל על פי </w:t>
      </w:r>
      <w:hyperlink r:id="rId19" w:history="1">
        <w:r w:rsidRPr="00181210">
          <w:rPr>
            <w:rFonts w:ascii="David" w:hAnsi="David" w:cs="David"/>
            <w:color w:val="0000FF"/>
            <w:u w:val="single"/>
            <w:rtl/>
          </w:rPr>
          <w:t>פקודת מס הכנסה [נוסח חדש]</w:t>
        </w:r>
      </w:hyperlink>
      <w:r w:rsidRPr="00181210">
        <w:rPr>
          <w:rFonts w:ascii="David" w:hAnsi="David" w:cs="David"/>
          <w:rtl/>
        </w:rPr>
        <w:t xml:space="preserve"> ו</w:t>
      </w:r>
      <w:hyperlink r:id="rId20" w:history="1">
        <w:r w:rsidRPr="00181210">
          <w:rPr>
            <w:rFonts w:ascii="David" w:hAnsi="David" w:cs="David"/>
            <w:color w:val="0000FF"/>
            <w:u w:val="single"/>
            <w:rtl/>
          </w:rPr>
          <w:t>חוק מס ערך מוסף, התשל"ו-1975</w:t>
        </w:r>
      </w:hyperlink>
      <w:r w:rsidRPr="00181210">
        <w:rPr>
          <w:rFonts w:ascii="David" w:hAnsi="David" w:cs="David"/>
          <w:rtl/>
        </w:rPr>
        <w:t xml:space="preserve"> (להלן: "חוק מס ערך מוסף"), או שהוא פטור מניהולם.</w:t>
      </w:r>
    </w:p>
    <w:p w14:paraId="13BDE10D" w14:textId="77777777" w:rsidR="008A05E7" w:rsidRPr="00181210" w:rsidRDefault="008A05E7" w:rsidP="003A5EFA">
      <w:pPr>
        <w:pStyle w:val="a7"/>
        <w:numPr>
          <w:ilvl w:val="0"/>
          <w:numId w:val="37"/>
        </w:numPr>
        <w:spacing w:after="240" w:line="276" w:lineRule="auto"/>
        <w:ind w:left="2880"/>
        <w:rPr>
          <w:rFonts w:ascii="David" w:hAnsi="David" w:cs="David"/>
        </w:rPr>
      </w:pPr>
      <w:r w:rsidRPr="00181210">
        <w:rPr>
          <w:rFonts w:ascii="David" w:eastAsia="Times New Roman" w:hAnsi="David" w:cs="David"/>
          <w:b/>
          <w:bCs/>
          <w:rtl/>
        </w:rPr>
        <w:t>העמידה בתנאי סף זה תהיה באמצעות הגשת אישור מטעם הגורמים המנויים לעיל, בדבר ניהול הפנקסים כדין</w:t>
      </w:r>
      <w:r w:rsidRPr="00181210">
        <w:rPr>
          <w:rFonts w:ascii="David" w:hAnsi="David" w:cs="David"/>
        </w:rPr>
        <w:t>.</w:t>
      </w:r>
    </w:p>
    <w:p w14:paraId="766F618C" w14:textId="77777777" w:rsidR="008A05E7" w:rsidRPr="00181210" w:rsidRDefault="008A05E7" w:rsidP="003A5EFA">
      <w:pPr>
        <w:numPr>
          <w:ilvl w:val="3"/>
          <w:numId w:val="31"/>
        </w:numPr>
        <w:tabs>
          <w:tab w:val="left" w:pos="440"/>
          <w:tab w:val="left" w:pos="724"/>
          <w:tab w:val="left" w:pos="1149"/>
        </w:tabs>
        <w:spacing w:before="120" w:after="240" w:line="276" w:lineRule="auto"/>
        <w:rPr>
          <w:rFonts w:ascii="David" w:hAnsi="David" w:cs="David"/>
        </w:rPr>
      </w:pPr>
      <w:r w:rsidRPr="00181210">
        <w:rPr>
          <w:rFonts w:ascii="David" w:hAnsi="David" w:cs="David"/>
          <w:b/>
          <w:bCs/>
          <w:u w:val="single"/>
          <w:rtl/>
        </w:rPr>
        <w:t>דיווח פנקסים</w:t>
      </w:r>
      <w:r w:rsidRPr="00181210">
        <w:rPr>
          <w:rFonts w:ascii="David" w:hAnsi="David" w:cs="David"/>
          <w:rtl/>
        </w:rPr>
        <w:t xml:space="preserve">: </w:t>
      </w:r>
    </w:p>
    <w:p w14:paraId="29FE300C" w14:textId="77777777" w:rsidR="008A05E7" w:rsidRPr="00181210" w:rsidRDefault="008A05E7" w:rsidP="003A5EFA">
      <w:pPr>
        <w:spacing w:after="240" w:line="276" w:lineRule="auto"/>
        <w:ind w:left="2160"/>
        <w:rPr>
          <w:rFonts w:ascii="David" w:hAnsi="David" w:cs="David"/>
          <w:rtl/>
        </w:rPr>
      </w:pPr>
      <w:r w:rsidRPr="00181210">
        <w:rPr>
          <w:rFonts w:ascii="David" w:hAnsi="David" w:cs="David"/>
          <w:rtl/>
        </w:rPr>
        <w:t>המציע מדווח לפקיד השומה על הכנסותיו ומדווח למינהל על עסקאות שמוטל עליהן מס, לפי חוק מס ערך מוסף.</w:t>
      </w:r>
    </w:p>
    <w:p w14:paraId="1785FD53" w14:textId="77777777" w:rsidR="008A05E7" w:rsidRPr="00181210" w:rsidRDefault="008A05E7" w:rsidP="003A5EFA">
      <w:pPr>
        <w:pStyle w:val="a7"/>
        <w:numPr>
          <w:ilvl w:val="0"/>
          <w:numId w:val="37"/>
        </w:numPr>
        <w:spacing w:after="240" w:line="276" w:lineRule="auto"/>
        <w:ind w:left="2880"/>
        <w:rPr>
          <w:rFonts w:ascii="David" w:hAnsi="David" w:cs="David"/>
          <w:rtl/>
        </w:rPr>
      </w:pPr>
      <w:r w:rsidRPr="00181210">
        <w:rPr>
          <w:rFonts w:ascii="David" w:eastAsia="Times New Roman" w:hAnsi="David" w:cs="David"/>
          <w:b/>
          <w:bCs/>
          <w:rtl/>
        </w:rPr>
        <w:t xml:space="preserve">העמידה בתנאי סף זה תהיה באמצעות הגשת אישור </w:t>
      </w:r>
      <w:r w:rsidR="00B972E0" w:rsidRPr="00181210">
        <w:rPr>
          <w:rFonts w:ascii="David" w:eastAsia="Times New Roman" w:hAnsi="David" w:cs="David"/>
          <w:b/>
          <w:bCs/>
          <w:rtl/>
        </w:rPr>
        <w:t>פקיד מורשה, רו"ח או יועץ מס</w:t>
      </w:r>
      <w:r w:rsidRPr="00181210">
        <w:rPr>
          <w:rFonts w:ascii="David" w:eastAsia="Times New Roman" w:hAnsi="David" w:cs="David"/>
          <w:b/>
          <w:bCs/>
          <w:rtl/>
        </w:rPr>
        <w:t xml:space="preserve">, בדבר </w:t>
      </w:r>
      <w:r w:rsidR="00B972E0" w:rsidRPr="00181210">
        <w:rPr>
          <w:rFonts w:ascii="David" w:eastAsia="Times New Roman" w:hAnsi="David" w:cs="David"/>
          <w:b/>
          <w:bCs/>
          <w:rtl/>
        </w:rPr>
        <w:t xml:space="preserve">דיווח </w:t>
      </w:r>
      <w:r w:rsidRPr="00181210">
        <w:rPr>
          <w:rFonts w:ascii="David" w:eastAsia="Times New Roman" w:hAnsi="David" w:cs="David"/>
          <w:b/>
          <w:bCs/>
          <w:rtl/>
        </w:rPr>
        <w:t>הפנקסים כדין</w:t>
      </w:r>
      <w:r w:rsidRPr="00181210">
        <w:rPr>
          <w:rFonts w:ascii="David" w:hAnsi="David" w:cs="David"/>
        </w:rPr>
        <w:t>.</w:t>
      </w:r>
      <w:r w:rsidRPr="00181210">
        <w:rPr>
          <w:rFonts w:ascii="David" w:hAnsi="David" w:cs="David"/>
          <w:b/>
          <w:bCs/>
          <w:rtl/>
        </w:rPr>
        <w:t xml:space="preserve"> </w:t>
      </w:r>
    </w:p>
    <w:p w14:paraId="0A541F24" w14:textId="77777777" w:rsidR="00E111F8" w:rsidRPr="00181210" w:rsidRDefault="008A05E7" w:rsidP="003A5EFA">
      <w:pPr>
        <w:numPr>
          <w:ilvl w:val="3"/>
          <w:numId w:val="31"/>
        </w:numPr>
        <w:tabs>
          <w:tab w:val="left" w:pos="440"/>
          <w:tab w:val="left" w:pos="724"/>
          <w:tab w:val="left" w:pos="1149"/>
        </w:tabs>
        <w:spacing w:before="120" w:after="240" w:line="276" w:lineRule="auto"/>
        <w:rPr>
          <w:rFonts w:ascii="David" w:hAnsi="David" w:cs="David"/>
        </w:rPr>
      </w:pPr>
      <w:r w:rsidRPr="00181210">
        <w:rPr>
          <w:rFonts w:ascii="David" w:hAnsi="David" w:cs="David"/>
          <w:b/>
          <w:bCs/>
          <w:u w:val="single"/>
          <w:rtl/>
        </w:rPr>
        <w:t>היעדר הרשעות</w:t>
      </w:r>
      <w:r w:rsidRPr="00181210">
        <w:rPr>
          <w:rFonts w:ascii="David" w:hAnsi="David" w:cs="David"/>
          <w:rtl/>
        </w:rPr>
        <w:t xml:space="preserve">: </w:t>
      </w:r>
    </w:p>
    <w:p w14:paraId="583B4E37" w14:textId="77777777" w:rsidR="008A05E7" w:rsidRPr="00181210" w:rsidRDefault="008A05E7" w:rsidP="003A5EFA">
      <w:pPr>
        <w:tabs>
          <w:tab w:val="left" w:pos="440"/>
        </w:tabs>
        <w:spacing w:before="120" w:after="240" w:line="276" w:lineRule="auto"/>
        <w:ind w:left="2160"/>
        <w:rPr>
          <w:rFonts w:ascii="David" w:hAnsi="David" w:cs="David"/>
        </w:rPr>
      </w:pPr>
      <w:r w:rsidRPr="00181210">
        <w:rPr>
          <w:rFonts w:ascii="David" w:hAnsi="David" w:cs="David"/>
          <w:rtl/>
        </w:rPr>
        <w:t xml:space="preserve">המציע ו"בעל זיקה" אליו (כהגדרתו בסעיף 2ב לחוק עסקאות גופים ציבוריים) לא הורשעו ביותר משתי עבירות לפי </w:t>
      </w:r>
      <w:hyperlink r:id="rId21" w:history="1">
        <w:r w:rsidRPr="00181210">
          <w:rPr>
            <w:rFonts w:ascii="David" w:hAnsi="David" w:cs="David"/>
            <w:color w:val="0000FF"/>
            <w:u w:val="single"/>
            <w:rtl/>
          </w:rPr>
          <w:t>חוק עובדים זרים, התשנ"א-1991</w:t>
        </w:r>
      </w:hyperlink>
      <w:r w:rsidRPr="00181210">
        <w:rPr>
          <w:rFonts w:ascii="David" w:hAnsi="David" w:cs="David"/>
          <w:rtl/>
        </w:rPr>
        <w:t xml:space="preserve"> </w:t>
      </w:r>
      <w:hyperlink r:id="rId22" w:history="1">
        <w:r w:rsidRPr="00181210">
          <w:rPr>
            <w:rFonts w:ascii="David" w:hAnsi="David" w:cs="David"/>
            <w:color w:val="0000FF"/>
            <w:u w:val="single"/>
            <w:rtl/>
          </w:rPr>
          <w:t>וחוק שכר מינימום, התשמ"ז-1987</w:t>
        </w:r>
      </w:hyperlink>
      <w:r w:rsidRPr="00181210">
        <w:rPr>
          <w:rFonts w:ascii="David" w:hAnsi="David" w:cs="David"/>
          <w:rtl/>
        </w:rPr>
        <w:t>, או שהורשעו כאמור, אך חלפה שנה אחת לפחות ממועד ההרשעה האחרונה ועד למועד הגשת ההצעה.</w:t>
      </w:r>
    </w:p>
    <w:p w14:paraId="76347F46" w14:textId="77777777" w:rsidR="008A05E7" w:rsidRPr="00181210" w:rsidRDefault="008A05E7" w:rsidP="003A5EFA">
      <w:pPr>
        <w:pStyle w:val="a7"/>
        <w:numPr>
          <w:ilvl w:val="0"/>
          <w:numId w:val="37"/>
        </w:numPr>
        <w:spacing w:after="240" w:line="276" w:lineRule="auto"/>
        <w:ind w:left="2880"/>
        <w:rPr>
          <w:rFonts w:ascii="David" w:hAnsi="David" w:cs="David"/>
          <w:rtl/>
        </w:rPr>
      </w:pPr>
      <w:r w:rsidRPr="00181210">
        <w:rPr>
          <w:rFonts w:ascii="David" w:hAnsi="David" w:cs="David"/>
          <w:b/>
          <w:bCs/>
          <w:rtl/>
        </w:rPr>
        <w:lastRenderedPageBreak/>
        <w:t xml:space="preserve">הוכחת העמידה בתנאי סף זה תהיה באמצעות הגשת התצהיר, המצורף </w:t>
      </w:r>
      <w:r w:rsidRPr="00181210">
        <w:rPr>
          <w:rFonts w:ascii="David" w:hAnsi="David" w:cs="David"/>
          <w:b/>
          <w:bCs/>
          <w:u w:val="single"/>
          <w:rtl/>
        </w:rPr>
        <w:t xml:space="preserve">כנספח י' </w:t>
      </w:r>
      <w:r w:rsidRPr="00181210">
        <w:rPr>
          <w:rFonts w:ascii="David" w:hAnsi="David" w:cs="David"/>
          <w:b/>
          <w:bCs/>
          <w:rtl/>
        </w:rPr>
        <w:t xml:space="preserve">כאשר הוא חתום ומאומת על-ידי עורך דין. </w:t>
      </w:r>
    </w:p>
    <w:p w14:paraId="5703A4D4" w14:textId="77777777" w:rsidR="00E111F8" w:rsidRPr="00181210" w:rsidRDefault="008A05E7" w:rsidP="003A5EFA">
      <w:pPr>
        <w:numPr>
          <w:ilvl w:val="3"/>
          <w:numId w:val="31"/>
        </w:numPr>
        <w:tabs>
          <w:tab w:val="left" w:pos="440"/>
          <w:tab w:val="left" w:pos="724"/>
          <w:tab w:val="left" w:pos="1149"/>
          <w:tab w:val="left" w:pos="1574"/>
          <w:tab w:val="left" w:pos="2000"/>
        </w:tabs>
        <w:spacing w:before="120" w:after="240" w:line="276" w:lineRule="auto"/>
        <w:rPr>
          <w:rFonts w:ascii="David" w:hAnsi="David" w:cs="David"/>
        </w:rPr>
      </w:pPr>
      <w:r w:rsidRPr="00181210">
        <w:rPr>
          <w:rFonts w:ascii="David" w:hAnsi="David" w:cs="David"/>
          <w:b/>
          <w:bCs/>
          <w:u w:val="single"/>
          <w:rtl/>
        </w:rPr>
        <w:t>ייצוג הולם</w:t>
      </w:r>
      <w:r w:rsidRPr="00181210">
        <w:rPr>
          <w:rFonts w:ascii="David" w:hAnsi="David" w:cs="David"/>
          <w:rtl/>
        </w:rPr>
        <w:t xml:space="preserve">: </w:t>
      </w:r>
    </w:p>
    <w:p w14:paraId="41D7315B" w14:textId="77777777" w:rsidR="008A05E7" w:rsidRPr="00181210" w:rsidRDefault="008A05E7" w:rsidP="003A5EFA">
      <w:pPr>
        <w:tabs>
          <w:tab w:val="left" w:pos="440"/>
        </w:tabs>
        <w:spacing w:before="120" w:after="240" w:line="276" w:lineRule="auto"/>
        <w:ind w:left="2160"/>
        <w:rPr>
          <w:rFonts w:ascii="David" w:hAnsi="David" w:cs="David"/>
        </w:rPr>
      </w:pPr>
      <w:r w:rsidRPr="00181210">
        <w:rPr>
          <w:rFonts w:ascii="David" w:hAnsi="David" w:cs="David"/>
          <w:rtl/>
        </w:rPr>
        <w:t xml:space="preserve">המציע עומד בהוראות סעיף 9 </w:t>
      </w:r>
      <w:hyperlink w:history="1">
        <w:hyperlink r:id="rId23" w:history="1">
          <w:r w:rsidRPr="00181210">
            <w:rPr>
              <w:rFonts w:ascii="David" w:hAnsi="David" w:cs="David"/>
              <w:color w:val="0000FF"/>
              <w:u w:val="single"/>
              <w:rtl/>
            </w:rPr>
            <w:t>לחוק שוויון זכויות לאנשים עם מוגבלויות, התשנ"ח-1998</w:t>
          </w:r>
        </w:hyperlink>
        <w:r w:rsidRPr="00181210">
          <w:rPr>
            <w:rFonts w:ascii="David" w:hAnsi="David" w:cs="David"/>
            <w:color w:val="0000FF"/>
            <w:u w:val="single"/>
            <w:rtl/>
          </w:rPr>
          <w:t>,</w:t>
        </w:r>
      </w:hyperlink>
      <w:r w:rsidRPr="00181210">
        <w:rPr>
          <w:rFonts w:ascii="David" w:hAnsi="David" w:cs="David"/>
          <w:rtl/>
        </w:rPr>
        <w:t xml:space="preserve"> או שהן אינן חלות עליו, וכן פועל כמתחייב בסעיף 2ב1 לחוק עסקאות גופים ציבוריים. </w:t>
      </w:r>
    </w:p>
    <w:p w14:paraId="778D4FD0" w14:textId="77777777" w:rsidR="008A05E7" w:rsidRDefault="008A05E7" w:rsidP="003A5EFA">
      <w:pPr>
        <w:pStyle w:val="a7"/>
        <w:numPr>
          <w:ilvl w:val="0"/>
          <w:numId w:val="37"/>
        </w:numPr>
        <w:spacing w:after="240" w:line="276" w:lineRule="auto"/>
        <w:ind w:left="2880"/>
        <w:rPr>
          <w:rFonts w:ascii="David" w:hAnsi="David" w:cs="David"/>
        </w:rPr>
      </w:pPr>
      <w:r w:rsidRPr="00181210">
        <w:rPr>
          <w:rFonts w:ascii="David" w:hAnsi="David" w:cs="David"/>
          <w:b/>
          <w:bCs/>
          <w:rtl/>
        </w:rPr>
        <w:t>הוכחת העמידה בתנאי סף זה תהיה באמצעות הגשת תצהיר, המצורף כ</w:t>
      </w:r>
      <w:r w:rsidRPr="00181210">
        <w:rPr>
          <w:rFonts w:ascii="David" w:hAnsi="David" w:cs="David"/>
          <w:b/>
          <w:bCs/>
          <w:u w:val="single"/>
          <w:rtl/>
        </w:rPr>
        <w:t xml:space="preserve">נספח י״ב </w:t>
      </w:r>
      <w:r w:rsidRPr="00181210">
        <w:rPr>
          <w:rFonts w:ascii="David" w:hAnsi="David" w:cs="David"/>
          <w:b/>
          <w:bCs/>
          <w:rtl/>
        </w:rPr>
        <w:t xml:space="preserve"> כאשר הוא חתום ומאומת על-ידי עורך דין</w:t>
      </w:r>
      <w:r w:rsidRPr="00181210">
        <w:rPr>
          <w:rFonts w:ascii="David" w:hAnsi="David" w:cs="David"/>
          <w:rtl/>
        </w:rPr>
        <w:t>.</w:t>
      </w:r>
      <w:r w:rsidRPr="00181210">
        <w:rPr>
          <w:rFonts w:ascii="David" w:hAnsi="David" w:cs="David"/>
          <w:b/>
          <w:bCs/>
          <w:rtl/>
        </w:rPr>
        <w:t xml:space="preserve"> </w:t>
      </w:r>
    </w:p>
    <w:p w14:paraId="033BE404" w14:textId="77777777" w:rsidR="00B11C45" w:rsidRPr="00181210" w:rsidRDefault="00B11C45" w:rsidP="003A5EFA">
      <w:pPr>
        <w:pStyle w:val="a7"/>
        <w:spacing w:after="240" w:line="276" w:lineRule="auto"/>
        <w:ind w:left="2880"/>
        <w:rPr>
          <w:rFonts w:ascii="David" w:hAnsi="David" w:cs="David"/>
        </w:rPr>
      </w:pPr>
    </w:p>
    <w:p w14:paraId="2BA70DE6" w14:textId="77777777" w:rsidR="008A05E7" w:rsidRPr="00181210" w:rsidRDefault="008A05E7" w:rsidP="003A5EFA">
      <w:pPr>
        <w:numPr>
          <w:ilvl w:val="2"/>
          <w:numId w:val="31"/>
        </w:numPr>
        <w:tabs>
          <w:tab w:val="left" w:pos="440"/>
          <w:tab w:val="left" w:pos="724"/>
          <w:tab w:val="left" w:pos="1149"/>
        </w:tabs>
        <w:spacing w:before="120" w:after="240" w:line="276" w:lineRule="auto"/>
        <w:ind w:hanging="642"/>
        <w:rPr>
          <w:rFonts w:ascii="David" w:hAnsi="David" w:cs="David"/>
          <w:b/>
          <w:bCs/>
          <w:u w:val="single"/>
        </w:rPr>
      </w:pPr>
      <w:r w:rsidRPr="00181210">
        <w:rPr>
          <w:rFonts w:ascii="David" w:hAnsi="David" w:cs="David"/>
          <w:b/>
          <w:bCs/>
          <w:u w:val="single"/>
          <w:rtl/>
        </w:rPr>
        <w:t>היותו של המציע עוסק מורשה</w:t>
      </w:r>
    </w:p>
    <w:p w14:paraId="42CCFCFC" w14:textId="77777777" w:rsidR="008A05E7" w:rsidRPr="00181210" w:rsidRDefault="008A05E7" w:rsidP="003A5EFA">
      <w:pPr>
        <w:pStyle w:val="a7"/>
        <w:numPr>
          <w:ilvl w:val="0"/>
          <w:numId w:val="37"/>
        </w:numPr>
        <w:spacing w:after="240" w:line="276" w:lineRule="auto"/>
        <w:rPr>
          <w:rFonts w:ascii="David" w:hAnsi="David" w:cs="David"/>
          <w:u w:val="single"/>
          <w:rtl/>
        </w:rPr>
      </w:pPr>
      <w:r w:rsidRPr="00181210">
        <w:rPr>
          <w:rFonts w:ascii="David" w:hAnsi="David" w:cs="David"/>
          <w:b/>
          <w:bCs/>
          <w:rtl/>
        </w:rPr>
        <w:t xml:space="preserve">הוכחת תנאי סף זה תיעשה באמצעות תעודה המעידה על היותו של המציע עוסק מורשה. </w:t>
      </w:r>
    </w:p>
    <w:bookmarkEnd w:id="17"/>
    <w:p w14:paraId="6FE3FCE3" w14:textId="77777777" w:rsidR="007658B6" w:rsidRDefault="007658B6" w:rsidP="003A5EFA">
      <w:pPr>
        <w:numPr>
          <w:ilvl w:val="1"/>
          <w:numId w:val="31"/>
        </w:numPr>
        <w:tabs>
          <w:tab w:val="left" w:pos="440"/>
        </w:tabs>
        <w:spacing w:before="120" w:after="240" w:line="276" w:lineRule="auto"/>
        <w:ind w:hanging="777"/>
        <w:rPr>
          <w:rFonts w:ascii="David" w:hAnsi="David" w:cs="David"/>
          <w:b/>
          <w:bCs/>
          <w:u w:val="single"/>
        </w:rPr>
      </w:pPr>
      <w:r w:rsidRPr="00181210">
        <w:rPr>
          <w:rFonts w:ascii="David" w:hAnsi="David" w:cs="David"/>
          <w:b/>
          <w:bCs/>
          <w:u w:val="single"/>
          <w:rtl/>
        </w:rPr>
        <w:t xml:space="preserve">תנאי סף מקצועיים </w:t>
      </w:r>
    </w:p>
    <w:p w14:paraId="1869789E" w14:textId="77777777" w:rsidR="00184D3A" w:rsidRDefault="00184D3A" w:rsidP="003A5EFA">
      <w:pPr>
        <w:numPr>
          <w:ilvl w:val="2"/>
          <w:numId w:val="31"/>
        </w:numPr>
        <w:tabs>
          <w:tab w:val="left" w:pos="440"/>
          <w:tab w:val="left" w:pos="866"/>
        </w:tabs>
        <w:spacing w:before="120" w:after="240" w:line="276" w:lineRule="auto"/>
        <w:ind w:hanging="925"/>
        <w:rPr>
          <w:rFonts w:ascii="David" w:hAnsi="David" w:cs="David"/>
          <w:b/>
          <w:bCs/>
          <w:u w:val="single"/>
        </w:rPr>
      </w:pPr>
      <w:r>
        <w:rPr>
          <w:rFonts w:ascii="David" w:hAnsi="David" w:cs="David" w:hint="cs"/>
          <w:b/>
          <w:bCs/>
          <w:u w:val="single"/>
          <w:rtl/>
        </w:rPr>
        <w:t>כללי</w:t>
      </w:r>
    </w:p>
    <w:p w14:paraId="21450B75" w14:textId="77777777" w:rsidR="00184D3A" w:rsidRPr="00184D3A" w:rsidRDefault="00184D3A" w:rsidP="003A5EFA">
      <w:pPr>
        <w:numPr>
          <w:ilvl w:val="3"/>
          <w:numId w:val="31"/>
        </w:numPr>
        <w:tabs>
          <w:tab w:val="left" w:pos="440"/>
        </w:tabs>
        <w:spacing w:before="120" w:after="240" w:line="276" w:lineRule="auto"/>
        <w:ind w:left="1433" w:hanging="709"/>
        <w:rPr>
          <w:rFonts w:ascii="David" w:hAnsi="David" w:cs="David"/>
        </w:rPr>
      </w:pPr>
      <w:r w:rsidRPr="00184D3A">
        <w:rPr>
          <w:rFonts w:ascii="David" w:hAnsi="David" w:cs="David" w:hint="cs"/>
          <w:rtl/>
        </w:rPr>
        <w:t>המציע יידרש לעמוד בכל תנאי הסף שלהלן במצטבר.</w:t>
      </w:r>
    </w:p>
    <w:p w14:paraId="70D55AF9" w14:textId="77777777" w:rsidR="00184D3A" w:rsidRPr="00184D3A" w:rsidRDefault="00184D3A" w:rsidP="003A5EFA">
      <w:pPr>
        <w:numPr>
          <w:ilvl w:val="3"/>
          <w:numId w:val="31"/>
        </w:numPr>
        <w:tabs>
          <w:tab w:val="left" w:pos="440"/>
        </w:tabs>
        <w:spacing w:before="120" w:after="240" w:line="276" w:lineRule="auto"/>
        <w:ind w:left="1433" w:hanging="709"/>
        <w:rPr>
          <w:rFonts w:ascii="David" w:hAnsi="David" w:cs="David"/>
        </w:rPr>
      </w:pPr>
      <w:r w:rsidRPr="00184D3A">
        <w:rPr>
          <w:rFonts w:ascii="David" w:hAnsi="David" w:cs="David" w:hint="cs"/>
          <w:rtl/>
        </w:rPr>
        <w:t>הוכחת העמידה בתנאי</w:t>
      </w:r>
      <w:r w:rsidR="003E6C42">
        <w:rPr>
          <w:rFonts w:ascii="David" w:hAnsi="David" w:cs="David" w:hint="cs"/>
          <w:rtl/>
        </w:rPr>
        <w:t>ם</w:t>
      </w:r>
      <w:r w:rsidRPr="00184D3A">
        <w:rPr>
          <w:rFonts w:ascii="David" w:hAnsi="David" w:cs="David" w:hint="cs"/>
          <w:rtl/>
        </w:rPr>
        <w:t xml:space="preserve"> שלהלן תהא על ידי המצאת </w:t>
      </w:r>
      <w:r w:rsidR="003E6C42">
        <w:rPr>
          <w:rFonts w:ascii="David" w:hAnsi="David" w:cs="David" w:hint="cs"/>
          <w:rtl/>
        </w:rPr>
        <w:t xml:space="preserve">העתק </w:t>
      </w:r>
      <w:r w:rsidRPr="00184D3A">
        <w:rPr>
          <w:rFonts w:ascii="David" w:hAnsi="David" w:cs="David" w:hint="cs"/>
          <w:rtl/>
        </w:rPr>
        <w:t xml:space="preserve">אישור </w:t>
      </w:r>
      <w:r w:rsidR="003E6C42">
        <w:rPr>
          <w:rFonts w:ascii="David" w:hAnsi="David" w:cs="David" w:hint="cs"/>
          <w:rtl/>
        </w:rPr>
        <w:t>על הסמכה</w:t>
      </w:r>
      <w:r w:rsidRPr="00184D3A">
        <w:rPr>
          <w:rFonts w:ascii="David" w:hAnsi="David" w:cs="David" w:hint="cs"/>
          <w:rtl/>
        </w:rPr>
        <w:t xml:space="preserve"> מהגוף הנדרש</w:t>
      </w:r>
      <w:r w:rsidR="003E6C42">
        <w:rPr>
          <w:rFonts w:ascii="David" w:hAnsi="David" w:cs="David" w:hint="cs"/>
          <w:rtl/>
        </w:rPr>
        <w:t xml:space="preserve">, צירוף תעודות המעידות על השכלת מנהל המעבדה, </w:t>
      </w:r>
      <w:r w:rsidRPr="00184D3A">
        <w:rPr>
          <w:rFonts w:ascii="David" w:hAnsi="David" w:cs="David" w:hint="cs"/>
          <w:rtl/>
        </w:rPr>
        <w:t>ועל ידי מילוי טבלת הניסיון הנדרשת בנספח ו'.</w:t>
      </w:r>
    </w:p>
    <w:p w14:paraId="440FE9A2" w14:textId="77777777" w:rsidR="00184D3A" w:rsidRPr="00184D3A" w:rsidRDefault="00184D3A" w:rsidP="003A5EFA">
      <w:pPr>
        <w:numPr>
          <w:ilvl w:val="2"/>
          <w:numId w:val="31"/>
        </w:numPr>
        <w:tabs>
          <w:tab w:val="left" w:pos="440"/>
          <w:tab w:val="left" w:pos="866"/>
        </w:tabs>
        <w:spacing w:before="120" w:after="240" w:line="276" w:lineRule="auto"/>
        <w:ind w:hanging="925"/>
        <w:rPr>
          <w:rFonts w:ascii="David" w:hAnsi="David" w:cs="David"/>
          <w:b/>
          <w:bCs/>
          <w:u w:val="single"/>
        </w:rPr>
      </w:pPr>
      <w:r w:rsidRPr="00184D3A">
        <w:rPr>
          <w:rFonts w:ascii="David" w:hAnsi="David" w:cs="David" w:hint="cs"/>
          <w:b/>
          <w:bCs/>
          <w:u w:val="single"/>
          <w:rtl/>
        </w:rPr>
        <w:t>ניסיון נדרש</w:t>
      </w:r>
    </w:p>
    <w:p w14:paraId="3182CA56" w14:textId="77777777" w:rsidR="00B11C45" w:rsidRPr="00184D3A" w:rsidRDefault="00184D3A" w:rsidP="003A5EFA">
      <w:pPr>
        <w:numPr>
          <w:ilvl w:val="3"/>
          <w:numId w:val="31"/>
        </w:numPr>
        <w:tabs>
          <w:tab w:val="left" w:pos="440"/>
        </w:tabs>
        <w:spacing w:before="120" w:after="240" w:line="276" w:lineRule="auto"/>
        <w:ind w:left="1433" w:hanging="709"/>
        <w:rPr>
          <w:rFonts w:ascii="David" w:hAnsi="David" w:cs="David"/>
          <w:rtl/>
        </w:rPr>
      </w:pPr>
      <w:bookmarkStart w:id="18" w:name="_Hlk146267605"/>
      <w:r w:rsidRPr="00184D3A">
        <w:rPr>
          <w:rFonts w:ascii="David" w:hAnsi="David" w:cs="David" w:hint="cs"/>
          <w:rtl/>
        </w:rPr>
        <w:t xml:space="preserve">המציע הוא </w:t>
      </w:r>
      <w:r w:rsidR="00B11C45" w:rsidRPr="00184D3A">
        <w:rPr>
          <w:rFonts w:ascii="David" w:hAnsi="David" w:cs="David"/>
          <w:rtl/>
        </w:rPr>
        <w:t xml:space="preserve">בעל ניסיון </w:t>
      </w:r>
      <w:r w:rsidRPr="00184D3A">
        <w:rPr>
          <w:rFonts w:ascii="David" w:hAnsi="David" w:cs="David" w:hint="cs"/>
          <w:rtl/>
        </w:rPr>
        <w:t xml:space="preserve">בטווח התאריכים 01.01.2017 ועד יום הגשת ההצעה למכרז בביצוע </w:t>
      </w:r>
      <w:r w:rsidR="00B11C45" w:rsidRPr="00184D3A">
        <w:rPr>
          <w:rFonts w:ascii="David" w:hAnsi="David" w:cs="David"/>
          <w:rtl/>
        </w:rPr>
        <w:t xml:space="preserve">בדיקות מים, </w:t>
      </w:r>
      <w:r w:rsidRPr="00184D3A">
        <w:rPr>
          <w:rFonts w:ascii="David" w:hAnsi="David" w:cs="David" w:hint="cs"/>
          <w:rtl/>
        </w:rPr>
        <w:t>הכוללות</w:t>
      </w:r>
      <w:r w:rsidR="00B11C45" w:rsidRPr="00184D3A">
        <w:rPr>
          <w:rFonts w:ascii="David" w:hAnsi="David" w:cs="David"/>
          <w:rtl/>
        </w:rPr>
        <w:t xml:space="preserve"> בדיקות</w:t>
      </w:r>
      <w:bookmarkEnd w:id="18"/>
      <w:r w:rsidRPr="00184D3A">
        <w:rPr>
          <w:rFonts w:ascii="David" w:hAnsi="David" w:cs="David" w:hint="cs"/>
          <w:rtl/>
        </w:rPr>
        <w:t>:</w:t>
      </w:r>
      <w:r w:rsidR="00B11C45" w:rsidRPr="00184D3A">
        <w:rPr>
          <w:rFonts w:ascii="David" w:hAnsi="David" w:cs="David"/>
          <w:rtl/>
        </w:rPr>
        <w:t xml:space="preserve"> כימייה, מתכות,</w:t>
      </w:r>
      <w:r w:rsidRPr="00184D3A">
        <w:rPr>
          <w:rFonts w:ascii="David" w:hAnsi="David" w:cs="David" w:hint="cs"/>
          <w:rtl/>
        </w:rPr>
        <w:t xml:space="preserve"> </w:t>
      </w:r>
      <w:r w:rsidR="00B11C45" w:rsidRPr="00184D3A">
        <w:rPr>
          <w:rFonts w:ascii="David" w:hAnsi="David" w:cs="David"/>
          <w:rtl/>
        </w:rPr>
        <w:t>שמנים ודלקים, חומרי הדברה, נוטריאנטים ומוצקים מרחפים.</w:t>
      </w:r>
    </w:p>
    <w:p w14:paraId="019920F5" w14:textId="77777777" w:rsidR="00B11C45" w:rsidRPr="00184D3A" w:rsidRDefault="00184D3A" w:rsidP="003A5EFA">
      <w:pPr>
        <w:numPr>
          <w:ilvl w:val="3"/>
          <w:numId w:val="31"/>
        </w:numPr>
        <w:tabs>
          <w:tab w:val="left" w:pos="440"/>
        </w:tabs>
        <w:spacing w:before="120" w:after="240" w:line="276" w:lineRule="auto"/>
        <w:ind w:left="1433" w:hanging="709"/>
        <w:rPr>
          <w:rFonts w:ascii="David" w:hAnsi="David" w:cs="David"/>
          <w:rtl/>
        </w:rPr>
      </w:pPr>
      <w:r w:rsidRPr="00184D3A">
        <w:rPr>
          <w:rFonts w:ascii="David" w:hAnsi="David" w:cs="David" w:hint="cs"/>
          <w:rtl/>
        </w:rPr>
        <w:t xml:space="preserve">המציע הוא </w:t>
      </w:r>
      <w:r w:rsidRPr="00184D3A">
        <w:rPr>
          <w:rFonts w:ascii="David" w:hAnsi="David" w:cs="David"/>
          <w:rtl/>
        </w:rPr>
        <w:t xml:space="preserve">בעל ניסיון </w:t>
      </w:r>
      <w:r w:rsidRPr="00184D3A">
        <w:rPr>
          <w:rFonts w:ascii="David" w:hAnsi="David" w:cs="David" w:hint="cs"/>
          <w:rtl/>
        </w:rPr>
        <w:t xml:space="preserve">בטווח התאריכים 01.01.2017 ועד יום הגשת ההצעה למכרז בביצוע </w:t>
      </w:r>
      <w:r w:rsidRPr="00184D3A">
        <w:rPr>
          <w:rFonts w:ascii="David" w:hAnsi="David" w:cs="David"/>
          <w:rtl/>
        </w:rPr>
        <w:t xml:space="preserve">בדיקות מים, </w:t>
      </w:r>
      <w:r w:rsidRPr="00184D3A">
        <w:rPr>
          <w:rFonts w:ascii="David" w:hAnsi="David" w:cs="David" w:hint="cs"/>
          <w:rtl/>
        </w:rPr>
        <w:t>הכוללות</w:t>
      </w:r>
      <w:r w:rsidRPr="00184D3A">
        <w:rPr>
          <w:rFonts w:ascii="David" w:hAnsi="David" w:cs="David"/>
          <w:rtl/>
        </w:rPr>
        <w:t xml:space="preserve"> בדיקות</w:t>
      </w:r>
      <w:r w:rsidRPr="00184D3A">
        <w:rPr>
          <w:rFonts w:ascii="David" w:hAnsi="David" w:cs="David" w:hint="cs"/>
          <w:rtl/>
        </w:rPr>
        <w:t>:</w:t>
      </w:r>
      <w:r w:rsidR="00B11C45" w:rsidRPr="00184D3A">
        <w:rPr>
          <w:rFonts w:ascii="David" w:hAnsi="David" w:cs="David"/>
          <w:rtl/>
        </w:rPr>
        <w:t xml:space="preserve"> בקטריאליות כולל חיידקים,</w:t>
      </w:r>
      <w:r w:rsidR="00B11C45" w:rsidRPr="00184D3A">
        <w:rPr>
          <w:rFonts w:ascii="David" w:hAnsi="David" w:cs="David" w:hint="cs"/>
          <w:rtl/>
        </w:rPr>
        <w:t xml:space="preserve"> </w:t>
      </w:r>
      <w:r w:rsidR="00B11C45" w:rsidRPr="00184D3A">
        <w:rPr>
          <w:rFonts w:ascii="David" w:hAnsi="David" w:cs="David"/>
          <w:rtl/>
        </w:rPr>
        <w:t xml:space="preserve"> </w:t>
      </w:r>
      <w:r w:rsidR="00B11C45" w:rsidRPr="00184D3A">
        <w:rPr>
          <w:rFonts w:ascii="David" w:hAnsi="David" w:cs="David"/>
        </w:rPr>
        <w:t>coli fecal E-coli</w:t>
      </w:r>
      <w:r w:rsidR="00B11C45" w:rsidRPr="00184D3A">
        <w:rPr>
          <w:rFonts w:ascii="David" w:hAnsi="David" w:cs="David" w:hint="cs"/>
          <w:rtl/>
        </w:rPr>
        <w:t xml:space="preserve"> על פי שיטת </w:t>
      </w:r>
      <w:r w:rsidR="00B11C45" w:rsidRPr="00184D3A">
        <w:rPr>
          <w:rFonts w:ascii="David" w:hAnsi="David" w:cs="David"/>
        </w:rPr>
        <w:t>Membrane Filtration MF</w:t>
      </w:r>
      <w:r w:rsidR="00B11C45" w:rsidRPr="00184D3A">
        <w:rPr>
          <w:rFonts w:ascii="David" w:hAnsi="David" w:cs="David" w:hint="cs"/>
          <w:rtl/>
        </w:rPr>
        <w:t xml:space="preserve"> , במי נופש (כולל נחלים ומעיינות), בשפכים ובקולחין. </w:t>
      </w:r>
      <w:r w:rsidR="00B11C45" w:rsidRPr="00184D3A">
        <w:rPr>
          <w:rFonts w:ascii="David" w:hAnsi="David" w:cs="David"/>
          <w:rtl/>
        </w:rPr>
        <w:t xml:space="preserve"> </w:t>
      </w:r>
    </w:p>
    <w:p w14:paraId="6A921711" w14:textId="77777777" w:rsidR="00184D3A" w:rsidRDefault="00184D3A" w:rsidP="003A5EFA">
      <w:pPr>
        <w:numPr>
          <w:ilvl w:val="2"/>
          <w:numId w:val="31"/>
        </w:numPr>
        <w:tabs>
          <w:tab w:val="left" w:pos="440"/>
          <w:tab w:val="left" w:pos="866"/>
        </w:tabs>
        <w:spacing w:before="120" w:after="240" w:line="276" w:lineRule="auto"/>
        <w:ind w:hanging="925"/>
        <w:rPr>
          <w:rFonts w:ascii="David" w:hAnsi="David" w:cs="David"/>
          <w:b/>
          <w:bCs/>
          <w:u w:val="single"/>
        </w:rPr>
      </w:pPr>
      <w:r w:rsidRPr="00FA7094">
        <w:rPr>
          <w:rFonts w:ascii="David" w:hAnsi="David" w:cs="David"/>
          <w:b/>
          <w:bCs/>
          <w:u w:val="single"/>
          <w:rtl/>
        </w:rPr>
        <w:t>הסמכות נדרשות</w:t>
      </w:r>
      <w:r w:rsidR="00FA7094">
        <w:rPr>
          <w:rFonts w:ascii="David" w:hAnsi="David" w:cs="David" w:hint="cs"/>
          <w:b/>
          <w:bCs/>
          <w:u w:val="single"/>
          <w:rtl/>
        </w:rPr>
        <w:t xml:space="preserve"> למעבדה המוצעת</w:t>
      </w:r>
    </w:p>
    <w:p w14:paraId="018BCCA2" w14:textId="77777777" w:rsidR="00FA7094" w:rsidRPr="00FA7094" w:rsidRDefault="00FA7094" w:rsidP="003A5EFA">
      <w:pPr>
        <w:tabs>
          <w:tab w:val="left" w:pos="440"/>
          <w:tab w:val="left" w:pos="866"/>
        </w:tabs>
        <w:spacing w:before="120" w:after="240" w:line="276" w:lineRule="auto"/>
        <w:ind w:left="299"/>
        <w:rPr>
          <w:rFonts w:ascii="David" w:hAnsi="David" w:cs="David"/>
          <w:b/>
          <w:bCs/>
          <w:rtl/>
        </w:rPr>
      </w:pPr>
      <w:r w:rsidRPr="00FA7094">
        <w:rPr>
          <w:rFonts w:ascii="David" w:hAnsi="David" w:cs="David" w:hint="cs"/>
          <w:b/>
          <w:bCs/>
          <w:rtl/>
        </w:rPr>
        <w:t xml:space="preserve">נכון ליום הגשת ההצעה למכרז המציע מפעיל מעבדה (אותה הוא מציע לביצוע השירותים במכרז) אשר הינה בעלת ההסמכות </w:t>
      </w:r>
      <w:r w:rsidR="003E6C42">
        <w:rPr>
          <w:rFonts w:ascii="David" w:hAnsi="David" w:cs="David" w:hint="cs"/>
          <w:b/>
          <w:bCs/>
          <w:rtl/>
        </w:rPr>
        <w:t xml:space="preserve">התקפות </w:t>
      </w:r>
      <w:r w:rsidRPr="00FA7094">
        <w:rPr>
          <w:rFonts w:ascii="David" w:hAnsi="David" w:cs="David" w:hint="cs"/>
          <w:b/>
          <w:bCs/>
          <w:rtl/>
        </w:rPr>
        <w:t>הבאות:</w:t>
      </w:r>
    </w:p>
    <w:p w14:paraId="6B361F8B" w14:textId="77777777" w:rsidR="00B11C45" w:rsidRPr="003E6C42" w:rsidRDefault="00FA7094" w:rsidP="003A5EFA">
      <w:pPr>
        <w:numPr>
          <w:ilvl w:val="3"/>
          <w:numId w:val="31"/>
        </w:numPr>
        <w:tabs>
          <w:tab w:val="left" w:pos="440"/>
        </w:tabs>
        <w:spacing w:before="120" w:after="240" w:line="276" w:lineRule="auto"/>
        <w:ind w:left="1433" w:hanging="709"/>
        <w:rPr>
          <w:rFonts w:ascii="David" w:hAnsi="David" w:cs="David"/>
        </w:rPr>
      </w:pPr>
      <w:r w:rsidRPr="003E6C42">
        <w:rPr>
          <w:rFonts w:ascii="David" w:hAnsi="David" w:cs="David"/>
          <w:rtl/>
        </w:rPr>
        <w:t>המעבדה מוסמכת</w:t>
      </w:r>
      <w:r w:rsidR="00B11C45" w:rsidRPr="003E6C42">
        <w:rPr>
          <w:rFonts w:ascii="David" w:hAnsi="David" w:cs="David"/>
          <w:rtl/>
        </w:rPr>
        <w:t xml:space="preserve"> ע"י הרשות הלאומית להסמכת מעבדות בתקני 17025 </w:t>
      </w:r>
      <w:r w:rsidR="00B11C45" w:rsidRPr="003E6C42">
        <w:rPr>
          <w:rFonts w:ascii="David" w:hAnsi="David" w:cs="David"/>
        </w:rPr>
        <w:t>ICE/ISO</w:t>
      </w:r>
      <w:r w:rsidR="00B11C45" w:rsidRPr="003E6C42">
        <w:rPr>
          <w:rFonts w:ascii="David" w:hAnsi="David" w:cs="David"/>
          <w:rtl/>
        </w:rPr>
        <w:t xml:space="preserve"> .</w:t>
      </w:r>
    </w:p>
    <w:p w14:paraId="1664F649" w14:textId="77777777" w:rsidR="00B11C45" w:rsidRPr="003E6C42" w:rsidRDefault="00F57D1E" w:rsidP="003A5EFA">
      <w:pPr>
        <w:numPr>
          <w:ilvl w:val="3"/>
          <w:numId w:val="31"/>
        </w:numPr>
        <w:tabs>
          <w:tab w:val="left" w:pos="440"/>
        </w:tabs>
        <w:spacing w:before="120" w:after="240" w:line="276" w:lineRule="auto"/>
        <w:ind w:left="1433" w:hanging="709"/>
        <w:rPr>
          <w:rFonts w:ascii="David" w:hAnsi="David" w:cs="David"/>
        </w:rPr>
      </w:pPr>
      <w:r w:rsidRPr="003E6C42">
        <w:rPr>
          <w:rFonts w:ascii="David" w:hAnsi="David" w:cs="David"/>
          <w:rtl/>
        </w:rPr>
        <w:t xml:space="preserve"> ה</w:t>
      </w:r>
      <w:r w:rsidR="00B11C45" w:rsidRPr="003E6C42">
        <w:rPr>
          <w:rFonts w:ascii="David" w:hAnsi="David" w:cs="David"/>
          <w:rtl/>
        </w:rPr>
        <w:t>מעבדה מוסמכת ע"</w:t>
      </w:r>
      <w:r w:rsidRPr="003E6C42">
        <w:rPr>
          <w:rFonts w:ascii="David" w:hAnsi="David" w:cs="David"/>
          <w:rtl/>
        </w:rPr>
        <w:t>י</w:t>
      </w:r>
      <w:r w:rsidR="00B11C45" w:rsidRPr="003E6C42">
        <w:rPr>
          <w:rFonts w:ascii="David" w:hAnsi="David" w:cs="David"/>
          <w:rtl/>
        </w:rPr>
        <w:t xml:space="preserve"> הרשות הלאומית להסמכת מעבדות לביצוע בדיקות של כל חומרי ההדברה שלהלן: </w:t>
      </w:r>
      <w:r w:rsidR="00B11C45" w:rsidRPr="003E6C42">
        <w:rPr>
          <w:rFonts w:ascii="David" w:hAnsi="David" w:cs="David"/>
        </w:rPr>
        <w:t>Atrazine, Simazine, Endosulfane, Lindane, Aldrin, Alachlor, Metolachlor, Chlorpyriphos, Ametryn, Malathion, DDT, DDE</w:t>
      </w:r>
    </w:p>
    <w:p w14:paraId="3A4904FE" w14:textId="77777777" w:rsidR="00B11C45" w:rsidRPr="003E6C42" w:rsidRDefault="00F57D1E" w:rsidP="003A5EFA">
      <w:pPr>
        <w:numPr>
          <w:ilvl w:val="3"/>
          <w:numId w:val="31"/>
        </w:numPr>
        <w:tabs>
          <w:tab w:val="left" w:pos="440"/>
        </w:tabs>
        <w:spacing w:before="120" w:after="240" w:line="276" w:lineRule="auto"/>
        <w:ind w:left="1433" w:hanging="709"/>
        <w:rPr>
          <w:rFonts w:ascii="David" w:hAnsi="David" w:cs="David"/>
        </w:rPr>
      </w:pPr>
      <w:r w:rsidRPr="003E6C42">
        <w:rPr>
          <w:rFonts w:ascii="David" w:hAnsi="David" w:cs="David"/>
          <w:rtl/>
        </w:rPr>
        <w:lastRenderedPageBreak/>
        <w:t>המעבדה מוסמכת</w:t>
      </w:r>
      <w:r w:rsidR="00B11C45" w:rsidRPr="003E6C42">
        <w:rPr>
          <w:rFonts w:ascii="David" w:hAnsi="David" w:cs="David"/>
          <w:rtl/>
        </w:rPr>
        <w:t xml:space="preserve"> ע"י הרשות הלאומית להסמכת מעבדות בהתאם ל- </w:t>
      </w:r>
      <w:r w:rsidR="00B11C45" w:rsidRPr="003E6C42">
        <w:rPr>
          <w:rFonts w:ascii="David" w:hAnsi="David" w:cs="David"/>
        </w:rPr>
        <w:t>Standard Method</w:t>
      </w:r>
      <w:r w:rsidR="00B11C45" w:rsidRPr="003E6C42">
        <w:rPr>
          <w:rFonts w:ascii="David" w:hAnsi="David" w:cs="David"/>
          <w:rtl/>
        </w:rPr>
        <w:t xml:space="preserve"> במי נופש (כולל נחלים ומעיינות) לביצוע של  כל הבדיקות שלהלן: </w:t>
      </w:r>
      <w:r w:rsidR="00B11C45" w:rsidRPr="003E6C42">
        <w:rPr>
          <w:rFonts w:ascii="David" w:hAnsi="David" w:cs="David"/>
        </w:rPr>
        <w:t>BOD, COD</w:t>
      </w:r>
      <w:r w:rsidR="00B11C45" w:rsidRPr="003E6C42">
        <w:rPr>
          <w:rFonts w:ascii="David" w:hAnsi="David" w:cs="David"/>
          <w:rtl/>
        </w:rPr>
        <w:t xml:space="preserve"> דטרגנט אניוני, זרחן כללי, זרחן מומס, חנקן כללי, חנקן אמוניאקלי, ניטראט, ניטריט, נתרן.</w:t>
      </w:r>
    </w:p>
    <w:p w14:paraId="1E516023" w14:textId="77777777" w:rsidR="00B11C45" w:rsidRPr="003E6C42" w:rsidRDefault="00F57D1E" w:rsidP="003A5EFA">
      <w:pPr>
        <w:numPr>
          <w:ilvl w:val="3"/>
          <w:numId w:val="31"/>
        </w:numPr>
        <w:tabs>
          <w:tab w:val="left" w:pos="440"/>
        </w:tabs>
        <w:spacing w:before="120" w:after="240" w:line="276" w:lineRule="auto"/>
        <w:ind w:left="1433" w:hanging="709"/>
        <w:rPr>
          <w:rFonts w:ascii="David" w:hAnsi="David" w:cs="David"/>
          <w:rtl/>
        </w:rPr>
      </w:pPr>
      <w:r w:rsidRPr="003E6C42">
        <w:rPr>
          <w:rFonts w:ascii="David" w:hAnsi="David" w:cs="David"/>
          <w:rtl/>
        </w:rPr>
        <w:t>המעבדה מוסמכת</w:t>
      </w:r>
      <w:r w:rsidR="00B11C45" w:rsidRPr="003E6C42">
        <w:rPr>
          <w:rFonts w:ascii="David" w:hAnsi="David" w:cs="David"/>
          <w:rtl/>
        </w:rPr>
        <w:t xml:space="preserve"> ע"י הרשות הלאומית להסמכת מעבדות לביצוע על פי </w:t>
      </w:r>
      <w:r w:rsidR="00B11C45" w:rsidRPr="003E6C42">
        <w:rPr>
          <w:rFonts w:ascii="David" w:hAnsi="David" w:cs="David"/>
        </w:rPr>
        <w:t>Standard Method</w:t>
      </w:r>
      <w:r w:rsidR="00B11C45" w:rsidRPr="003E6C42">
        <w:rPr>
          <w:rFonts w:ascii="David" w:hAnsi="David" w:cs="David"/>
          <w:rtl/>
        </w:rPr>
        <w:t xml:space="preserve"> של כל הבדיקות שלהלן במי שפכים וקולחין: </w:t>
      </w:r>
      <w:r w:rsidR="00B11C45" w:rsidRPr="003E6C42">
        <w:rPr>
          <w:rFonts w:ascii="David" w:hAnsi="David" w:cs="David"/>
        </w:rPr>
        <w:t>BOD, COD</w:t>
      </w:r>
      <w:r w:rsidR="00B11C45" w:rsidRPr="003E6C42">
        <w:rPr>
          <w:rFonts w:ascii="David" w:hAnsi="David" w:cs="David"/>
          <w:rtl/>
        </w:rPr>
        <w:t>,  דטרגנט אניוני, זרחן כללי, זרחן מומס, חנקן כללי, חנקן אמוניאקלי, ניטראט, ניטריט, נתרן.</w:t>
      </w:r>
    </w:p>
    <w:p w14:paraId="32E1ECB7" w14:textId="77777777" w:rsidR="00B11C45" w:rsidRPr="003E6C42" w:rsidRDefault="00F57D1E" w:rsidP="003A5EFA">
      <w:pPr>
        <w:numPr>
          <w:ilvl w:val="3"/>
          <w:numId w:val="31"/>
        </w:numPr>
        <w:tabs>
          <w:tab w:val="left" w:pos="440"/>
        </w:tabs>
        <w:spacing w:before="120" w:after="240" w:line="276" w:lineRule="auto"/>
        <w:ind w:left="1433" w:hanging="709"/>
        <w:rPr>
          <w:rFonts w:ascii="David" w:hAnsi="David" w:cs="David"/>
        </w:rPr>
      </w:pPr>
      <w:r w:rsidRPr="003E6C42">
        <w:rPr>
          <w:rFonts w:ascii="David" w:hAnsi="David" w:cs="David"/>
          <w:rtl/>
        </w:rPr>
        <w:t>המעבדה מוסמכת</w:t>
      </w:r>
      <w:r w:rsidR="00B11C45" w:rsidRPr="003E6C42">
        <w:rPr>
          <w:rFonts w:ascii="David" w:hAnsi="David" w:cs="David"/>
          <w:rtl/>
        </w:rPr>
        <w:t xml:space="preserve"> ע"י הרשות הלאומית להסמכת מעבדות בהתאם ל-  </w:t>
      </w:r>
      <w:r w:rsidR="00B11C45" w:rsidRPr="003E6C42">
        <w:rPr>
          <w:rFonts w:ascii="David" w:hAnsi="David" w:cs="David"/>
        </w:rPr>
        <w:t>Standard Method</w:t>
      </w:r>
      <w:r w:rsidR="00B11C45" w:rsidRPr="003E6C42">
        <w:rPr>
          <w:rFonts w:ascii="David" w:hAnsi="David" w:cs="David"/>
          <w:rtl/>
        </w:rPr>
        <w:t xml:space="preserve"> לבדיקות בקטריאליות במי נופש (כולל נחלים ומעיינות), בשפכים ובקולחין לביצוע של כל הבדיקות שלהלן: </w:t>
      </w:r>
      <w:r w:rsidR="00B11C45" w:rsidRPr="003E6C42">
        <w:rPr>
          <w:rFonts w:ascii="David" w:hAnsi="David" w:cs="David"/>
        </w:rPr>
        <w:t>fecal coli, E-coli</w:t>
      </w:r>
      <w:r w:rsidR="00B11C45" w:rsidRPr="003E6C42">
        <w:rPr>
          <w:rFonts w:ascii="David" w:hAnsi="David" w:cs="David"/>
          <w:rtl/>
        </w:rPr>
        <w:t xml:space="preserve"> על פי שיטת </w:t>
      </w:r>
      <w:r w:rsidR="00B11C45" w:rsidRPr="003E6C42">
        <w:rPr>
          <w:rFonts w:ascii="David" w:hAnsi="David" w:cs="David"/>
        </w:rPr>
        <w:t>Membrane Filtration MF</w:t>
      </w:r>
      <w:r w:rsidR="00B11C45" w:rsidRPr="003E6C42">
        <w:rPr>
          <w:rFonts w:ascii="David" w:hAnsi="David" w:cs="David"/>
          <w:rtl/>
        </w:rPr>
        <w:t xml:space="preserve"> . </w:t>
      </w:r>
    </w:p>
    <w:p w14:paraId="204305B2" w14:textId="77777777" w:rsidR="006A6215" w:rsidRPr="006A6215" w:rsidRDefault="003E6C42" w:rsidP="003A5EFA">
      <w:pPr>
        <w:numPr>
          <w:ilvl w:val="2"/>
          <w:numId w:val="31"/>
        </w:numPr>
        <w:tabs>
          <w:tab w:val="left" w:pos="440"/>
          <w:tab w:val="left" w:pos="866"/>
        </w:tabs>
        <w:spacing w:before="120" w:after="240" w:line="276" w:lineRule="auto"/>
        <w:ind w:hanging="925"/>
        <w:rPr>
          <w:rFonts w:ascii="David" w:hAnsi="David" w:cs="David"/>
          <w:b/>
          <w:bCs/>
          <w:u w:val="single"/>
          <w:rtl/>
        </w:rPr>
      </w:pPr>
      <w:r>
        <w:rPr>
          <w:rFonts w:ascii="David" w:hAnsi="David" w:cs="David" w:hint="cs"/>
          <w:b/>
          <w:bCs/>
          <w:u w:val="single"/>
          <w:rtl/>
        </w:rPr>
        <w:t>מנהל המעבדה המוצעת</w:t>
      </w:r>
      <w:r w:rsidR="00EC2B79">
        <w:rPr>
          <w:rFonts w:ascii="David" w:hAnsi="David" w:cs="David" w:hint="cs"/>
          <w:b/>
          <w:bCs/>
          <w:u w:val="single"/>
          <w:rtl/>
        </w:rPr>
        <w:t xml:space="preserve"> </w:t>
      </w:r>
    </w:p>
    <w:p w14:paraId="463E2FA4" w14:textId="77777777" w:rsidR="006A6215" w:rsidRDefault="006A6215" w:rsidP="003A5EFA">
      <w:pPr>
        <w:widowControl w:val="0"/>
        <w:autoSpaceDE w:val="0"/>
        <w:autoSpaceDN w:val="0"/>
        <w:spacing w:before="2" w:after="240" w:line="276" w:lineRule="auto"/>
        <w:ind w:left="360"/>
        <w:rPr>
          <w:rFonts w:ascii="David" w:hAnsi="David" w:cs="David"/>
          <w:rtl/>
        </w:rPr>
      </w:pPr>
      <w:r>
        <w:rPr>
          <w:rFonts w:ascii="David" w:hAnsi="David" w:cs="David" w:hint="cs"/>
          <w:rtl/>
        </w:rPr>
        <w:t xml:space="preserve">נכון ליום הגשת ההצעה למכרז עומד לרשות </w:t>
      </w:r>
      <w:r w:rsidR="003E6C42">
        <w:rPr>
          <w:rFonts w:ascii="David" w:hAnsi="David" w:cs="David" w:hint="cs"/>
          <w:rtl/>
        </w:rPr>
        <w:t xml:space="preserve">המציע </w:t>
      </w:r>
      <w:r w:rsidR="00641AB6">
        <w:rPr>
          <w:rFonts w:ascii="David" w:hAnsi="David" w:cs="David" w:hint="cs"/>
          <w:rtl/>
        </w:rPr>
        <w:t>מנהל מעבדה אשר</w:t>
      </w:r>
      <w:r w:rsidR="003E6C42">
        <w:rPr>
          <w:rFonts w:ascii="David" w:hAnsi="David" w:cs="David" w:hint="cs"/>
          <w:rtl/>
        </w:rPr>
        <w:t xml:space="preserve"> יהיה הגורם המקצועי לניהול וביצוע </w:t>
      </w:r>
      <w:r>
        <w:rPr>
          <w:rFonts w:ascii="David" w:hAnsi="David" w:cs="David" w:hint="cs"/>
          <w:rtl/>
        </w:rPr>
        <w:t>השירותים המבוקשים במכרז. להלן דרישות הסף מ</w:t>
      </w:r>
      <w:r w:rsidR="003E6C42">
        <w:rPr>
          <w:rFonts w:ascii="David" w:hAnsi="David" w:cs="David" w:hint="cs"/>
          <w:rtl/>
        </w:rPr>
        <w:t>מנהל המעבדה המוצע:</w:t>
      </w:r>
    </w:p>
    <w:p w14:paraId="5AB68656" w14:textId="77777777" w:rsidR="006A6215" w:rsidRDefault="006A6215" w:rsidP="003A5EFA">
      <w:pPr>
        <w:numPr>
          <w:ilvl w:val="3"/>
          <w:numId w:val="31"/>
        </w:numPr>
        <w:tabs>
          <w:tab w:val="left" w:pos="440"/>
        </w:tabs>
        <w:spacing w:before="120" w:after="240" w:line="276" w:lineRule="auto"/>
        <w:ind w:left="1433" w:hanging="709"/>
        <w:rPr>
          <w:rFonts w:ascii="David" w:hAnsi="David" w:cs="David"/>
        </w:rPr>
      </w:pPr>
      <w:r>
        <w:rPr>
          <w:rFonts w:ascii="David" w:hAnsi="David" w:cs="David" w:hint="cs"/>
          <w:rtl/>
        </w:rPr>
        <w:t>בעל ניסיון מצטבר של לפחות 3 שנים</w:t>
      </w:r>
      <w:r w:rsidR="003E6C42">
        <w:rPr>
          <w:rFonts w:ascii="David" w:hAnsi="David" w:cs="David" w:hint="cs"/>
          <w:rtl/>
        </w:rPr>
        <w:t xml:space="preserve"> (36 חודשים במצטבר) בטווח התאריכים 01.01.2017 ועד יום הגשת ההצעה</w:t>
      </w:r>
      <w:r>
        <w:rPr>
          <w:rFonts w:ascii="David" w:hAnsi="David" w:cs="David" w:hint="cs"/>
          <w:rtl/>
        </w:rPr>
        <w:t>, ב</w:t>
      </w:r>
      <w:r w:rsidR="003E6C42">
        <w:rPr>
          <w:rFonts w:ascii="David" w:hAnsi="David" w:cs="David" w:hint="cs"/>
          <w:rtl/>
        </w:rPr>
        <w:t xml:space="preserve">ביצוע </w:t>
      </w:r>
      <w:r>
        <w:rPr>
          <w:rFonts w:ascii="David" w:hAnsi="David" w:cs="David" w:hint="cs"/>
          <w:rtl/>
        </w:rPr>
        <w:t>אנליז</w:t>
      </w:r>
      <w:r w:rsidR="003E6C42">
        <w:rPr>
          <w:rFonts w:ascii="David" w:hAnsi="David" w:cs="David" w:hint="cs"/>
          <w:rtl/>
        </w:rPr>
        <w:t xml:space="preserve">ות של </w:t>
      </w:r>
      <w:r>
        <w:rPr>
          <w:rFonts w:ascii="David" w:hAnsi="David" w:cs="David" w:hint="cs"/>
          <w:rtl/>
        </w:rPr>
        <w:t>נוטריאנטים או חומרי הדברה או מתכות במים.</w:t>
      </w:r>
    </w:p>
    <w:p w14:paraId="274C7054" w14:textId="77777777" w:rsidR="003E6C42" w:rsidRPr="003E6C42" w:rsidRDefault="003E6C42" w:rsidP="003A5EFA">
      <w:pPr>
        <w:pStyle w:val="a7"/>
        <w:numPr>
          <w:ilvl w:val="0"/>
          <w:numId w:val="44"/>
        </w:numPr>
        <w:tabs>
          <w:tab w:val="left" w:pos="440"/>
        </w:tabs>
        <w:spacing w:before="120" w:after="240" w:line="276" w:lineRule="auto"/>
        <w:rPr>
          <w:rFonts w:ascii="David" w:hAnsi="David" w:cs="David"/>
        </w:rPr>
      </w:pPr>
      <w:r w:rsidRPr="003E6C42">
        <w:rPr>
          <w:rFonts w:ascii="David" w:hAnsi="David" w:cs="David" w:hint="cs"/>
          <w:rtl/>
        </w:rPr>
        <w:t>שנות הניסיון המוצג על ידי המציע עבור מנהל המעבדה המוצע, יחושבו ממועד קבלת אישור הזכאות לתואר הלימוד הנדרש בסעיף 6.4.4.2 להלן.</w:t>
      </w:r>
    </w:p>
    <w:p w14:paraId="3A7E0D40" w14:textId="77777777" w:rsidR="006A6215" w:rsidRDefault="006A6215" w:rsidP="003A5EFA">
      <w:pPr>
        <w:numPr>
          <w:ilvl w:val="3"/>
          <w:numId w:val="31"/>
        </w:numPr>
        <w:tabs>
          <w:tab w:val="left" w:pos="440"/>
        </w:tabs>
        <w:spacing w:before="120" w:after="240" w:line="276" w:lineRule="auto"/>
        <w:ind w:left="1433" w:hanging="709"/>
        <w:rPr>
          <w:rFonts w:ascii="David" w:hAnsi="David" w:cs="David"/>
        </w:rPr>
      </w:pPr>
      <w:r>
        <w:rPr>
          <w:rFonts w:ascii="David" w:hAnsi="David" w:cs="David" w:hint="cs"/>
          <w:rtl/>
        </w:rPr>
        <w:t xml:space="preserve">בעל תואר שני לפחות בתחום המדעים </w:t>
      </w:r>
      <w:r w:rsidR="003E6C42">
        <w:rPr>
          <w:rFonts w:ascii="David" w:hAnsi="David" w:cs="David" w:hint="cs"/>
          <w:rtl/>
        </w:rPr>
        <w:t xml:space="preserve">המוכר </w:t>
      </w:r>
      <w:r>
        <w:rPr>
          <w:rFonts w:ascii="David" w:hAnsi="David" w:cs="David" w:hint="cs"/>
          <w:rtl/>
        </w:rPr>
        <w:t>על ידי המועצה להשכלה גבוהה או שהוכר על ידי האגף להערכת תארים אקדמיים מחו"ל ממשרד החינוך.</w:t>
      </w:r>
    </w:p>
    <w:p w14:paraId="1C82825A" w14:textId="77777777" w:rsidR="0004462F" w:rsidRPr="00181210" w:rsidRDefault="0004462F" w:rsidP="0004462F">
      <w:pPr>
        <w:numPr>
          <w:ilvl w:val="0"/>
          <w:numId w:val="31"/>
        </w:numPr>
        <w:tabs>
          <w:tab w:val="left" w:pos="440"/>
          <w:tab w:val="left" w:pos="1007"/>
        </w:tabs>
        <w:spacing w:before="120" w:after="240" w:line="276" w:lineRule="auto"/>
        <w:ind w:left="357" w:hanging="357"/>
        <w:rPr>
          <w:rFonts w:ascii="David" w:hAnsi="David" w:cs="David"/>
          <w:b/>
          <w:bCs/>
          <w:sz w:val="28"/>
          <w:szCs w:val="28"/>
          <w:u w:val="single"/>
        </w:rPr>
      </w:pPr>
      <w:bookmarkStart w:id="19" w:name="_Toc96850478"/>
      <w:bookmarkStart w:id="20" w:name="_Toc131272064"/>
      <w:bookmarkStart w:id="21" w:name="_Toc96850481"/>
      <w:bookmarkStart w:id="22" w:name="_Toc131272066"/>
      <w:r w:rsidRPr="00181210">
        <w:rPr>
          <w:rFonts w:ascii="David" w:hAnsi="David" w:cs="David"/>
          <w:b/>
          <w:bCs/>
          <w:sz w:val="28"/>
          <w:szCs w:val="28"/>
          <w:u w:val="single"/>
          <w:rtl/>
        </w:rPr>
        <w:t>אמות המידה לבחירת הזוכים</w:t>
      </w:r>
      <w:bookmarkEnd w:id="21"/>
      <w:bookmarkEnd w:id="22"/>
    </w:p>
    <w:p w14:paraId="55CF7C27" w14:textId="77777777" w:rsidR="0004462F" w:rsidRPr="00181210" w:rsidRDefault="0004462F" w:rsidP="0004462F">
      <w:pPr>
        <w:numPr>
          <w:ilvl w:val="1"/>
          <w:numId w:val="31"/>
        </w:numPr>
        <w:tabs>
          <w:tab w:val="left" w:pos="440"/>
          <w:tab w:val="left" w:pos="1007"/>
        </w:tabs>
        <w:spacing w:before="120" w:after="240" w:line="276" w:lineRule="auto"/>
        <w:rPr>
          <w:rFonts w:ascii="David" w:hAnsi="David" w:cs="David"/>
          <w:b/>
          <w:bCs/>
          <w:u w:val="single"/>
        </w:rPr>
      </w:pPr>
      <w:r w:rsidRPr="00181210">
        <w:rPr>
          <w:rFonts w:ascii="David" w:hAnsi="David" w:cs="David"/>
          <w:b/>
          <w:bCs/>
          <w:u w:val="single"/>
          <w:rtl/>
        </w:rPr>
        <w:t>כללי</w:t>
      </w:r>
    </w:p>
    <w:p w14:paraId="13DACC9F" w14:textId="77777777" w:rsidR="0004462F" w:rsidRPr="00181210" w:rsidRDefault="0004462F" w:rsidP="0004462F">
      <w:pPr>
        <w:numPr>
          <w:ilvl w:val="0"/>
          <w:numId w:val="38"/>
        </w:numPr>
        <w:spacing w:after="240" w:line="276" w:lineRule="auto"/>
        <w:ind w:left="1077"/>
        <w:rPr>
          <w:rFonts w:ascii="David" w:eastAsiaTheme="minorHAnsi" w:hAnsi="David" w:cs="David"/>
        </w:rPr>
      </w:pPr>
      <w:r w:rsidRPr="00181210">
        <w:rPr>
          <w:rFonts w:ascii="David" w:eastAsiaTheme="minorHAnsi" w:hAnsi="David" w:cs="David"/>
          <w:rtl/>
        </w:rPr>
        <w:t>בשלב הראשון תיבדק עמידת המציעים בתנאי הסף. מציעים שיעמדו בתנאי הסף בלבד יעברו לשלב השני</w:t>
      </w:r>
      <w:r>
        <w:rPr>
          <w:rFonts w:ascii="David" w:eastAsiaTheme="minorHAnsi" w:hAnsi="David" w:cs="David" w:hint="cs"/>
          <w:rtl/>
        </w:rPr>
        <w:t xml:space="preserve"> בדיקת הצעת המחיר.</w:t>
      </w:r>
    </w:p>
    <w:p w14:paraId="4BE8AB2E" w14:textId="77777777" w:rsidR="0004462F" w:rsidRPr="00181210" w:rsidRDefault="0004462F" w:rsidP="0004462F">
      <w:pPr>
        <w:numPr>
          <w:ilvl w:val="0"/>
          <w:numId w:val="38"/>
        </w:numPr>
        <w:spacing w:after="240" w:line="276" w:lineRule="auto"/>
        <w:ind w:left="1077"/>
        <w:rPr>
          <w:rFonts w:ascii="David" w:hAnsi="David" w:cs="David"/>
        </w:rPr>
      </w:pPr>
      <w:r w:rsidRPr="00181210">
        <w:rPr>
          <w:rFonts w:ascii="David" w:hAnsi="David" w:cs="David"/>
          <w:rtl/>
        </w:rPr>
        <w:t>השיקולים לבחירת הזוכה במכרז הם השיקולים המפורטים להלן. לא יינתן להצעה ניקוד בגין אמות מידה שאינן מפורטות בטבלה.</w:t>
      </w:r>
    </w:p>
    <w:p w14:paraId="37FBDF20" w14:textId="77777777" w:rsidR="0004462F" w:rsidRPr="00181210" w:rsidRDefault="0004462F" w:rsidP="0004462F">
      <w:pPr>
        <w:numPr>
          <w:ilvl w:val="0"/>
          <w:numId w:val="38"/>
        </w:numPr>
        <w:spacing w:after="240" w:line="276" w:lineRule="auto"/>
        <w:ind w:left="1077"/>
        <w:rPr>
          <w:rFonts w:ascii="David" w:hAnsi="David" w:cs="David"/>
          <w:rtl/>
        </w:rPr>
      </w:pPr>
      <w:r w:rsidRPr="00181210">
        <w:rPr>
          <w:rFonts w:ascii="David" w:hAnsi="David" w:cs="David"/>
          <w:rtl/>
        </w:rPr>
        <w:t>אין באמור לעיל כדי לגרוע מכלליות שיקוליו של המינהל, והפירוט לא בא אלא על מנת למנוע ספקות בלבד.</w:t>
      </w:r>
    </w:p>
    <w:p w14:paraId="54AB992D" w14:textId="77777777" w:rsidR="0004462F" w:rsidRPr="00181210" w:rsidRDefault="0004462F" w:rsidP="0004462F">
      <w:pPr>
        <w:numPr>
          <w:ilvl w:val="0"/>
          <w:numId w:val="38"/>
        </w:numPr>
        <w:spacing w:after="240" w:line="276" w:lineRule="auto"/>
        <w:ind w:left="1077"/>
        <w:rPr>
          <w:rFonts w:ascii="David" w:hAnsi="David" w:cs="David"/>
          <w:rtl/>
        </w:rPr>
      </w:pPr>
      <w:r w:rsidRPr="00181210">
        <w:rPr>
          <w:rFonts w:ascii="David" w:hAnsi="David" w:cs="David"/>
          <w:rtl/>
        </w:rPr>
        <w:t>המציע מתבקש לצרף להצעתו את המסמכים הרלוונטיים המוכיחים את יכולתו להעניק את השירותים.</w:t>
      </w:r>
    </w:p>
    <w:p w14:paraId="56204949" w14:textId="77777777" w:rsidR="0004462F" w:rsidRPr="00181210" w:rsidRDefault="0004462F" w:rsidP="0004462F">
      <w:pPr>
        <w:numPr>
          <w:ilvl w:val="0"/>
          <w:numId w:val="38"/>
        </w:numPr>
        <w:spacing w:after="240" w:line="276" w:lineRule="auto"/>
        <w:ind w:left="1077"/>
        <w:rPr>
          <w:rFonts w:ascii="David" w:hAnsi="David" w:cs="David"/>
        </w:rPr>
      </w:pPr>
      <w:r w:rsidRPr="00181210">
        <w:rPr>
          <w:rFonts w:ascii="David" w:hAnsi="David" w:cs="David"/>
          <w:rtl/>
        </w:rPr>
        <w:t>המינהל שומר לעצמו את הזכות לבצע שיחות טלפוניות לממליצים ובירורים שונים לצורך התרשמות ממזמין העבודה, לפי שיקול דעתו.</w:t>
      </w:r>
    </w:p>
    <w:p w14:paraId="2FA84B9D" w14:textId="77777777" w:rsidR="0004462F" w:rsidRPr="00181210" w:rsidRDefault="0004462F" w:rsidP="0004462F">
      <w:pPr>
        <w:numPr>
          <w:ilvl w:val="0"/>
          <w:numId w:val="38"/>
        </w:numPr>
        <w:spacing w:after="240" w:line="276" w:lineRule="auto"/>
        <w:ind w:left="1077"/>
        <w:rPr>
          <w:rFonts w:ascii="David" w:hAnsi="David" w:cs="David"/>
        </w:rPr>
      </w:pPr>
      <w:r w:rsidRPr="00181210">
        <w:rPr>
          <w:rFonts w:ascii="David" w:hAnsi="David" w:cs="David"/>
          <w:rtl/>
        </w:rPr>
        <w:lastRenderedPageBreak/>
        <w:t>המינהל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6669948F" w14:textId="77777777" w:rsidR="0004462F" w:rsidRPr="00181210" w:rsidRDefault="0004462F" w:rsidP="0004462F">
      <w:pPr>
        <w:numPr>
          <w:ilvl w:val="1"/>
          <w:numId w:val="31"/>
        </w:numPr>
        <w:tabs>
          <w:tab w:val="left" w:pos="440"/>
          <w:tab w:val="left" w:pos="1007"/>
        </w:tabs>
        <w:spacing w:before="120" w:after="240" w:line="276" w:lineRule="auto"/>
        <w:rPr>
          <w:rFonts w:ascii="David" w:hAnsi="David" w:cs="David"/>
          <w:b/>
          <w:bCs/>
          <w:u w:val="single"/>
        </w:rPr>
      </w:pPr>
      <w:r w:rsidRPr="00181210">
        <w:rPr>
          <w:rFonts w:ascii="David" w:hAnsi="David" w:cs="David"/>
          <w:b/>
          <w:bCs/>
          <w:u w:val="single"/>
          <w:rtl/>
        </w:rPr>
        <w:t>ניקוד הצעות המחיר</w:t>
      </w:r>
    </w:p>
    <w:p w14:paraId="7B751992" w14:textId="77777777" w:rsidR="0004462F" w:rsidRDefault="0004462F" w:rsidP="0004462F">
      <w:pPr>
        <w:pStyle w:val="a7"/>
        <w:numPr>
          <w:ilvl w:val="0"/>
          <w:numId w:val="39"/>
        </w:numPr>
        <w:spacing w:after="240" w:line="276" w:lineRule="auto"/>
        <w:ind w:left="1291" w:hanging="284"/>
        <w:rPr>
          <w:rFonts w:ascii="David" w:eastAsiaTheme="minorHAnsi" w:hAnsi="David" w:cs="David"/>
        </w:rPr>
      </w:pPr>
      <w:r>
        <w:rPr>
          <w:rFonts w:ascii="David" w:eastAsiaTheme="minorHAnsi" w:hAnsi="David" w:cs="David" w:hint="cs"/>
          <w:rtl/>
          <w:lang w:eastAsia="en-US"/>
        </w:rPr>
        <w:t xml:space="preserve">בנספח הצעת המחיר (נספח ב') מפורטים מרכיבי הבדיקות הנדרשות לביצוע על ידי הזוכה. </w:t>
      </w:r>
    </w:p>
    <w:p w14:paraId="5662FE42" w14:textId="77777777" w:rsidR="0004462F" w:rsidRDefault="0004462F" w:rsidP="0004462F">
      <w:pPr>
        <w:pStyle w:val="a7"/>
        <w:numPr>
          <w:ilvl w:val="0"/>
          <w:numId w:val="39"/>
        </w:numPr>
        <w:spacing w:after="240" w:line="276" w:lineRule="auto"/>
        <w:ind w:left="1291" w:hanging="284"/>
        <w:rPr>
          <w:rFonts w:ascii="David" w:eastAsiaTheme="minorHAnsi" w:hAnsi="David" w:cs="David"/>
        </w:rPr>
      </w:pPr>
      <w:r>
        <w:rPr>
          <w:rFonts w:ascii="David" w:eastAsiaTheme="minorHAnsi" w:hAnsi="David" w:cs="David" w:hint="cs"/>
          <w:rtl/>
          <w:lang w:eastAsia="en-US"/>
        </w:rPr>
        <w:t>המציע ימלא את הצעתו עבור כל בדיקה נדרשת. יובהר כי יש חובה למלא את כל השורות בטבלה. חריגה מהנחייה זאת תגרור את פסילת ההצעה כולה.</w:t>
      </w:r>
    </w:p>
    <w:p w14:paraId="2EC10C82" w14:textId="77777777" w:rsidR="0004462F" w:rsidRDefault="0004462F" w:rsidP="0004462F">
      <w:pPr>
        <w:pStyle w:val="a7"/>
        <w:numPr>
          <w:ilvl w:val="0"/>
          <w:numId w:val="39"/>
        </w:numPr>
        <w:spacing w:after="240" w:line="276" w:lineRule="auto"/>
        <w:ind w:left="1291" w:hanging="284"/>
        <w:rPr>
          <w:rFonts w:ascii="David" w:eastAsiaTheme="minorHAnsi" w:hAnsi="David" w:cs="David"/>
        </w:rPr>
      </w:pPr>
      <w:r>
        <w:rPr>
          <w:rFonts w:ascii="David" w:eastAsiaTheme="minorHAnsi" w:hAnsi="David" w:cs="David" w:hint="cs"/>
          <w:rtl/>
          <w:lang w:eastAsia="en-US"/>
        </w:rPr>
        <w:t>כל מחיר מוצע לכל בדיקה יוכפל בכמות השנתית המשוערת לצריכה (יובהר כי המינהל אינו מתחייב לכל כמות מכל סוג שהוא). המכפלה שתתקבל תהא: "מחיר משוקלל לבדיקה").</w:t>
      </w:r>
    </w:p>
    <w:p w14:paraId="3F09AB99" w14:textId="77777777" w:rsidR="0004462F" w:rsidRDefault="0004462F" w:rsidP="0004462F">
      <w:pPr>
        <w:pStyle w:val="a7"/>
        <w:numPr>
          <w:ilvl w:val="0"/>
          <w:numId w:val="39"/>
        </w:numPr>
        <w:spacing w:after="240" w:line="276" w:lineRule="auto"/>
        <w:ind w:left="1291" w:hanging="284"/>
        <w:rPr>
          <w:rFonts w:ascii="David" w:eastAsiaTheme="minorHAnsi" w:hAnsi="David" w:cs="David"/>
          <w:b/>
          <w:bCs/>
        </w:rPr>
      </w:pPr>
      <w:r>
        <w:rPr>
          <w:rFonts w:ascii="David" w:eastAsiaTheme="minorHAnsi" w:hAnsi="David" w:cs="David" w:hint="cs"/>
          <w:rtl/>
          <w:lang w:eastAsia="en-US"/>
        </w:rPr>
        <w:t>כלל המחירים המשוקללים לבדיקות ייסכמו לסכום אחד אשר יהא: "</w:t>
      </w:r>
      <w:r w:rsidRPr="0060310D">
        <w:rPr>
          <w:rFonts w:ascii="David" w:eastAsiaTheme="minorHAnsi" w:hAnsi="David" w:cs="David" w:hint="cs"/>
          <w:b/>
          <w:bCs/>
          <w:rtl/>
          <w:lang w:eastAsia="en-US"/>
        </w:rPr>
        <w:t>מחיר משוקלל להצעת המחיר".</w:t>
      </w:r>
    </w:p>
    <w:p w14:paraId="7108D449" w14:textId="77777777" w:rsidR="0004462F" w:rsidRPr="0060310D" w:rsidRDefault="0004462F" w:rsidP="0004462F">
      <w:pPr>
        <w:pStyle w:val="a7"/>
        <w:numPr>
          <w:ilvl w:val="0"/>
          <w:numId w:val="39"/>
        </w:numPr>
        <w:spacing w:after="240" w:line="276" w:lineRule="auto"/>
        <w:ind w:left="1291" w:hanging="284"/>
        <w:rPr>
          <w:rFonts w:ascii="David" w:eastAsiaTheme="minorHAnsi" w:hAnsi="David" w:cs="David"/>
          <w:b/>
          <w:bCs/>
        </w:rPr>
      </w:pPr>
      <w:r>
        <w:rPr>
          <w:rFonts w:ascii="David" w:eastAsiaTheme="minorHAnsi" w:hAnsi="David" w:cs="David" w:hint="cs"/>
          <w:b/>
          <w:bCs/>
          <w:rtl/>
        </w:rPr>
        <w:t>ההצעה בעלת המחיר המשוקלל להצעת המחיר הנמוכה ביותר תדורג ראשונה. יתר ההצעות תדורגנה בסדר יורד בהתאמה.</w:t>
      </w:r>
    </w:p>
    <w:p w14:paraId="7AC4EE33" w14:textId="77777777" w:rsidR="0004462F" w:rsidRPr="00181210" w:rsidRDefault="0004462F" w:rsidP="0004462F">
      <w:pPr>
        <w:pStyle w:val="a7"/>
        <w:numPr>
          <w:ilvl w:val="0"/>
          <w:numId w:val="39"/>
        </w:numPr>
        <w:spacing w:after="240" w:line="276" w:lineRule="auto"/>
        <w:ind w:left="1291" w:hanging="284"/>
        <w:rPr>
          <w:rFonts w:ascii="David" w:hAnsi="David" w:cs="David"/>
        </w:rPr>
      </w:pPr>
      <w:r w:rsidRPr="00181210">
        <w:rPr>
          <w:rFonts w:ascii="David" w:hAnsi="David" w:cs="David"/>
          <w:rtl/>
        </w:rPr>
        <w:t>אם לאחר שקלול ההצעות כמפורט לעיל, מספר הצעות תקבלנה ציון משוקלל זהה, יפעל המינהל לפי סדר הפעולות הבא עד לבחירת זוכה:</w:t>
      </w:r>
    </w:p>
    <w:p w14:paraId="6FF31A21" w14:textId="77777777" w:rsidR="0004462F" w:rsidRPr="00181210" w:rsidRDefault="0004462F" w:rsidP="0004462F">
      <w:pPr>
        <w:numPr>
          <w:ilvl w:val="0"/>
          <w:numId w:val="40"/>
        </w:numPr>
        <w:spacing w:after="240" w:line="276" w:lineRule="auto"/>
        <w:rPr>
          <w:rFonts w:ascii="David" w:hAnsi="David" w:cs="David"/>
        </w:rPr>
      </w:pPr>
      <w:r w:rsidRPr="00181210">
        <w:rPr>
          <w:rFonts w:ascii="David" w:hAnsi="David" w:cs="David"/>
          <w:rtl/>
        </w:rPr>
        <w:t>יפעל בהתאם להוראות ס' 2ב לחוק חובת המכרזים, התשנ"ב-1992, בדבר "עסק בשליטת אישה" כהגדרתו שם, וזאת בתנאי שמציע במכרז הגיש בקשה ועומד בדרישות החוק.</w:t>
      </w:r>
    </w:p>
    <w:p w14:paraId="5C3E4AB7" w14:textId="77777777" w:rsidR="0004462F" w:rsidRPr="00181210" w:rsidRDefault="0004462F" w:rsidP="0004462F">
      <w:pPr>
        <w:numPr>
          <w:ilvl w:val="0"/>
          <w:numId w:val="40"/>
        </w:numPr>
        <w:spacing w:after="240" w:line="276" w:lineRule="auto"/>
        <w:rPr>
          <w:rFonts w:ascii="David" w:hAnsi="David" w:cs="David"/>
          <w:rtl/>
          <w:lang w:val="x-none"/>
        </w:rPr>
      </w:pPr>
      <w:r w:rsidRPr="00181210">
        <w:rPr>
          <w:rFonts w:ascii="David" w:hAnsi="David" w:cs="David"/>
          <w:rtl/>
        </w:rPr>
        <w:t>אם עדיין אין הכרעה יבצע המינהל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המינהל.</w:t>
      </w:r>
    </w:p>
    <w:p w14:paraId="5CC52984" w14:textId="77777777" w:rsidR="0004462F" w:rsidRPr="00181210" w:rsidRDefault="0004462F" w:rsidP="0004462F">
      <w:pPr>
        <w:numPr>
          <w:ilvl w:val="1"/>
          <w:numId w:val="31"/>
        </w:numPr>
        <w:tabs>
          <w:tab w:val="left" w:pos="440"/>
          <w:tab w:val="left" w:pos="1007"/>
        </w:tabs>
        <w:spacing w:before="120" w:after="240" w:line="276" w:lineRule="auto"/>
        <w:rPr>
          <w:rFonts w:ascii="David" w:hAnsi="David" w:cs="David"/>
          <w:b/>
          <w:bCs/>
          <w:u w:val="single"/>
          <w:rtl/>
        </w:rPr>
      </w:pPr>
      <w:bookmarkStart w:id="23" w:name="_Hlk100764079"/>
      <w:r w:rsidRPr="00181210">
        <w:rPr>
          <w:rFonts w:ascii="David" w:hAnsi="David" w:cs="David"/>
          <w:b/>
          <w:bCs/>
          <w:u w:val="single"/>
          <w:rtl/>
        </w:rPr>
        <w:t xml:space="preserve"> כשיר שני</w:t>
      </w:r>
    </w:p>
    <w:p w14:paraId="12D6A165" w14:textId="77777777" w:rsidR="0004462F" w:rsidRPr="00181210" w:rsidRDefault="0004462F" w:rsidP="0004462F">
      <w:pPr>
        <w:spacing w:after="240" w:line="276" w:lineRule="auto"/>
        <w:ind w:left="792"/>
        <w:rPr>
          <w:rFonts w:ascii="David" w:hAnsi="David" w:cs="David"/>
          <w:rtl/>
          <w:lang w:val="x-none" w:eastAsia="x-none"/>
        </w:rPr>
      </w:pPr>
      <w:r w:rsidRPr="00181210">
        <w:rPr>
          <w:rFonts w:ascii="David" w:hAnsi="David" w:cs="David"/>
          <w:rtl/>
          <w:lang w:val="x-none" w:eastAsia="x-none"/>
        </w:rPr>
        <w:t>בעת הכרזת הזוכה, רשאית ועדת המכרזים להכריז על המדורג הבא אחרי המדורג ראשון שהוכרז כזוכה במכרז כ-"</w:t>
      </w:r>
      <w:r w:rsidRPr="00181210">
        <w:rPr>
          <w:rFonts w:ascii="David" w:hAnsi="David" w:cs="David"/>
          <w:b/>
          <w:bCs/>
          <w:u w:val="single"/>
          <w:rtl/>
          <w:lang w:val="x-none" w:eastAsia="x-none"/>
        </w:rPr>
        <w:t>כשיר שני</w:t>
      </w:r>
      <w:r w:rsidRPr="00181210">
        <w:rPr>
          <w:rFonts w:ascii="David" w:hAnsi="David" w:cs="David"/>
          <w:rtl/>
          <w:lang w:val="x-none" w:eastAsia="x-none"/>
        </w:rPr>
        <w:t>".</w:t>
      </w:r>
    </w:p>
    <w:p w14:paraId="4EFA5D82" w14:textId="77777777" w:rsidR="0004462F" w:rsidRPr="00181210" w:rsidRDefault="0004462F" w:rsidP="0004462F">
      <w:pPr>
        <w:spacing w:after="240" w:line="276" w:lineRule="auto"/>
        <w:ind w:left="792"/>
        <w:rPr>
          <w:rFonts w:ascii="David" w:hAnsi="David" w:cs="David"/>
          <w:rtl/>
          <w:lang w:val="x-none" w:eastAsia="x-none"/>
        </w:rPr>
      </w:pPr>
      <w:r w:rsidRPr="00181210">
        <w:rPr>
          <w:rFonts w:ascii="David" w:hAnsi="David" w:cs="David"/>
          <w:rtl/>
          <w:lang w:val="x-none" w:eastAsia="x-none"/>
        </w:rPr>
        <w:t>הכשיר השני יהיה ערוך לספק את השירותים בכל מקרה בו תופסק ההתקשרות עם הזוכה.</w:t>
      </w:r>
    </w:p>
    <w:p w14:paraId="75E21871" w14:textId="77777777" w:rsidR="0004462F" w:rsidRPr="00181210" w:rsidRDefault="0004462F" w:rsidP="0004462F">
      <w:pPr>
        <w:spacing w:after="240" w:line="276" w:lineRule="auto"/>
        <w:ind w:left="792"/>
        <w:rPr>
          <w:rFonts w:ascii="David" w:hAnsi="David" w:cs="David"/>
          <w:rtl/>
          <w:lang w:val="x-none" w:eastAsia="x-none"/>
        </w:rPr>
      </w:pPr>
      <w:r w:rsidRPr="00181210">
        <w:rPr>
          <w:rFonts w:ascii="David" w:hAnsi="David" w:cs="David"/>
          <w:rtl/>
          <w:lang w:val="x-none" w:eastAsia="x-none"/>
        </w:rPr>
        <w:t>הכשיר השני יספק את השירותים במחירים אותם הציע בהצעתו למכרז.</w:t>
      </w:r>
    </w:p>
    <w:bookmarkEnd w:id="23"/>
    <w:p w14:paraId="7DD0AD8B" w14:textId="77777777" w:rsidR="0004462F" w:rsidRDefault="0004462F" w:rsidP="0004462F">
      <w:pPr>
        <w:bidi w:val="0"/>
        <w:spacing w:line="240" w:lineRule="auto"/>
        <w:jc w:val="left"/>
        <w:rPr>
          <w:rFonts w:ascii="David" w:hAnsi="David" w:cs="David"/>
          <w:b/>
          <w:bCs/>
          <w:rtl/>
        </w:rPr>
      </w:pPr>
      <w:r>
        <w:rPr>
          <w:rFonts w:ascii="David" w:hAnsi="David" w:cs="David"/>
          <w:b/>
          <w:bCs/>
          <w:rtl/>
        </w:rPr>
        <w:br w:type="page"/>
      </w:r>
    </w:p>
    <w:p w14:paraId="7380A933" w14:textId="77777777" w:rsidR="00CE64B5" w:rsidRPr="00181210" w:rsidRDefault="00CE64B5" w:rsidP="003A5EFA">
      <w:pPr>
        <w:numPr>
          <w:ilvl w:val="0"/>
          <w:numId w:val="31"/>
        </w:numPr>
        <w:spacing w:before="120" w:after="240" w:line="276" w:lineRule="auto"/>
        <w:ind w:left="357" w:hanging="357"/>
        <w:rPr>
          <w:rFonts w:ascii="David" w:hAnsi="David" w:cs="David"/>
          <w:b/>
          <w:bCs/>
          <w:sz w:val="28"/>
          <w:szCs w:val="28"/>
          <w:u w:val="single"/>
        </w:rPr>
      </w:pPr>
      <w:r w:rsidRPr="00181210">
        <w:rPr>
          <w:rFonts w:ascii="David" w:hAnsi="David" w:cs="David"/>
          <w:b/>
          <w:bCs/>
          <w:sz w:val="28"/>
          <w:szCs w:val="28"/>
          <w:u w:val="single"/>
          <w:rtl/>
        </w:rPr>
        <w:lastRenderedPageBreak/>
        <w:t>תנאים כלליים</w:t>
      </w:r>
      <w:bookmarkEnd w:id="19"/>
      <w:bookmarkEnd w:id="20"/>
    </w:p>
    <w:p w14:paraId="29E811AC"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b/>
          <w:bCs/>
        </w:rPr>
      </w:pPr>
      <w:r w:rsidRPr="00181210">
        <w:rPr>
          <w:rFonts w:ascii="David" w:hAnsi="David" w:cs="David"/>
          <w:rtl/>
        </w:rPr>
        <w:t>על המציע לקבל אישור יחידת בטחון שדה בצה"ל להתקשרות עם המציע. הפנייה ליחידת ביטחון שדה  תיעשה על ידי המינהל ולא על ידי המציע. לשם הגשת הפנייה, על המציע לספק את המסמכים הבאים:</w:t>
      </w:r>
    </w:p>
    <w:p w14:paraId="46FACEF9" w14:textId="77777777" w:rsidR="00E03C46" w:rsidRPr="00181210" w:rsidRDefault="00E03C46" w:rsidP="003A5EFA">
      <w:pPr>
        <w:numPr>
          <w:ilvl w:val="2"/>
          <w:numId w:val="35"/>
        </w:numPr>
        <w:spacing w:before="120" w:after="240" w:line="276" w:lineRule="auto"/>
        <w:rPr>
          <w:rFonts w:ascii="David" w:hAnsi="David" w:cs="David"/>
        </w:rPr>
      </w:pPr>
      <w:r w:rsidRPr="00181210">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1EE2F7FB" w14:textId="77777777" w:rsidR="00E03C46" w:rsidRPr="00181210" w:rsidRDefault="00E03C46" w:rsidP="003A5EFA">
      <w:pPr>
        <w:numPr>
          <w:ilvl w:val="2"/>
          <w:numId w:val="35"/>
        </w:numPr>
        <w:spacing w:before="120" w:after="240" w:line="276" w:lineRule="auto"/>
        <w:rPr>
          <w:rFonts w:ascii="David" w:hAnsi="David" w:cs="David"/>
        </w:rPr>
      </w:pPr>
      <w:r w:rsidRPr="00181210">
        <w:rPr>
          <w:rFonts w:ascii="David" w:hAnsi="David" w:cs="David"/>
          <w:rtl/>
        </w:rPr>
        <w:t>אם המציע הוא תאגיד: רשימת שמם המלא ומספר תעודת הזהות של כל המנהלים, השותפים ובעלי למעלה מ-5% מהון המניות בתאגיד המציע.</w:t>
      </w:r>
    </w:p>
    <w:p w14:paraId="045023A4"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Pr>
      </w:pPr>
      <w:r w:rsidRPr="00181210">
        <w:rPr>
          <w:rFonts w:ascii="David" w:hAnsi="David" w:cs="David"/>
          <w:rtl/>
        </w:rPr>
        <w:t>על המציע להתחייב לספק, לפי דרישת המינהל, כל מידע נוסף אשר יהיה נחוץ לשם הכרעה לגבי מתן האישור.</w:t>
      </w:r>
    </w:p>
    <w:p w14:paraId="1173FAAF"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Pr>
      </w:pPr>
      <w:r w:rsidRPr="00181210">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2964D694"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Pr>
      </w:pPr>
      <w:r w:rsidRPr="00181210">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1C88BECA"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Pr>
      </w:pPr>
      <w:r w:rsidRPr="00181210">
        <w:rPr>
          <w:rFonts w:ascii="David" w:hAnsi="David" w:cs="David"/>
          <w:rtl/>
        </w:rPr>
        <w:t>שום ויתור, הימנעות מפעולה או מתן אורכה מצד המינהל לא ייחשבו כוויתור על זכויותיו של המינהל לפי הזמנה זו, ולא ישמשו מניעה לתביעה, אלא אם כן המינהל ויתר במפורש ובכתב.</w:t>
      </w:r>
    </w:p>
    <w:p w14:paraId="450C08C0"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Pr>
      </w:pPr>
      <w:r w:rsidRPr="00181210">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79B87E85"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Pr>
      </w:pPr>
      <w:r w:rsidRPr="00181210">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5DAAD2D"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tl/>
        </w:rPr>
      </w:pPr>
      <w:r w:rsidRPr="00181210">
        <w:rPr>
          <w:rFonts w:ascii="David" w:hAnsi="David" w:cs="David"/>
          <w:rtl/>
        </w:rPr>
        <w:t>המציע יתחייב בחתימת החוזה כי הוא עצמו וכל אדם מטעמו אשר יספק לטובת מתן השירותים המבוקשים במכרז,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13270BD"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rPr>
      </w:pPr>
      <w:r w:rsidRPr="00181210">
        <w:rPr>
          <w:rFonts w:ascii="David" w:hAnsi="David" w:cs="David"/>
          <w:rtl/>
        </w:rPr>
        <w:t xml:space="preserve">אין בחתימת ההסכם הנלווה כדי לבסס יחסי עובד-מעביד בין המינהל לבין הזוכה. בכל שלב בהתקשרות בין הזוכה למינהל, לא ייווצרו יחסי עובד מעביד, בשום צורה, הכול בהתאם להסכם הנלווה לפניה זו. </w:t>
      </w:r>
    </w:p>
    <w:p w14:paraId="271BD0E3" w14:textId="77777777" w:rsidR="00E03C46" w:rsidRPr="00181210" w:rsidRDefault="00E03C46" w:rsidP="003A5EFA">
      <w:pPr>
        <w:numPr>
          <w:ilvl w:val="1"/>
          <w:numId w:val="31"/>
        </w:numPr>
        <w:tabs>
          <w:tab w:val="left" w:pos="440"/>
        </w:tabs>
        <w:spacing w:before="120" w:after="240" w:line="276" w:lineRule="auto"/>
        <w:ind w:left="440" w:hanging="567"/>
        <w:rPr>
          <w:rFonts w:ascii="David" w:hAnsi="David" w:cs="David"/>
        </w:rPr>
      </w:pPr>
      <w:r w:rsidRPr="00181210">
        <w:rPr>
          <w:rFonts w:ascii="David" w:hAnsi="David" w:cs="David"/>
          <w:rtl/>
        </w:rPr>
        <w:t>ויודגש כי השימוש במושגים: "שעות עבודה" או "ביצוע עבודה" וכד' במסגרת מכרז זה הוא מטעמי נוחות בלבד ואין בכך כדי להעיד על אופי ההתקשרות בין המציע למינהל.</w:t>
      </w:r>
    </w:p>
    <w:p w14:paraId="71296037" w14:textId="77777777" w:rsidR="00E03C46" w:rsidRPr="00181210" w:rsidRDefault="00E03C46" w:rsidP="003A5EFA">
      <w:pPr>
        <w:numPr>
          <w:ilvl w:val="1"/>
          <w:numId w:val="31"/>
        </w:numPr>
        <w:tabs>
          <w:tab w:val="left" w:pos="440"/>
        </w:tabs>
        <w:spacing w:before="120" w:after="240" w:line="276" w:lineRule="auto"/>
        <w:ind w:left="440" w:hanging="567"/>
        <w:rPr>
          <w:rFonts w:ascii="David" w:hAnsi="David" w:cs="David"/>
        </w:rPr>
      </w:pPr>
      <w:r w:rsidRPr="00181210">
        <w:rPr>
          <w:rFonts w:ascii="David" w:hAnsi="David" w:cs="David"/>
          <w:rtl/>
        </w:rPr>
        <w:lastRenderedPageBreak/>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5B5D1052" w14:textId="77777777" w:rsidR="00E03C46" w:rsidRPr="00181210" w:rsidRDefault="00E03C46" w:rsidP="003A5EFA">
      <w:pPr>
        <w:numPr>
          <w:ilvl w:val="1"/>
          <w:numId w:val="31"/>
        </w:numPr>
        <w:tabs>
          <w:tab w:val="left" w:pos="440"/>
        </w:tabs>
        <w:spacing w:before="120" w:after="240" w:line="276" w:lineRule="auto"/>
        <w:ind w:left="440" w:hanging="567"/>
        <w:rPr>
          <w:rFonts w:ascii="David" w:hAnsi="David" w:cs="David"/>
          <w:rtl/>
        </w:rPr>
      </w:pPr>
      <w:r w:rsidRPr="00181210">
        <w:rPr>
          <w:rFonts w:ascii="David" w:hAnsi="David" w:cs="David"/>
          <w:rtl/>
        </w:rPr>
        <w:t>המינהל שומר לעצמו את הרשות, אך אינו חייב, לתקן טעות חשבון אריתמטית בהצעה.</w:t>
      </w:r>
    </w:p>
    <w:p w14:paraId="1C47FAD3" w14:textId="77777777" w:rsidR="00E03C46" w:rsidRPr="00181210" w:rsidRDefault="00E03C46" w:rsidP="003A5EFA">
      <w:pPr>
        <w:numPr>
          <w:ilvl w:val="1"/>
          <w:numId w:val="31"/>
        </w:numPr>
        <w:tabs>
          <w:tab w:val="left" w:pos="440"/>
        </w:tabs>
        <w:spacing w:before="120" w:after="240" w:line="276" w:lineRule="auto"/>
        <w:ind w:left="440" w:hanging="425"/>
        <w:rPr>
          <w:rFonts w:ascii="David" w:hAnsi="David" w:cs="David"/>
          <w:b/>
          <w:bCs/>
          <w:u w:val="single"/>
        </w:rPr>
      </w:pPr>
      <w:r w:rsidRPr="00181210">
        <w:rPr>
          <w:rFonts w:ascii="David" w:hAnsi="David" w:cs="David"/>
          <w:b/>
          <w:bCs/>
          <w:u w:val="single"/>
          <w:rtl/>
        </w:rPr>
        <w:t>כללי</w:t>
      </w:r>
    </w:p>
    <w:p w14:paraId="106E2CC0" w14:textId="77777777" w:rsidR="00E03C46" w:rsidRPr="00181210" w:rsidRDefault="00E03C46" w:rsidP="003A5EFA">
      <w:pPr>
        <w:spacing w:after="240" w:line="276" w:lineRule="auto"/>
        <w:ind w:left="706"/>
        <w:rPr>
          <w:rFonts w:ascii="David" w:hAnsi="David" w:cs="David"/>
          <w:b/>
          <w:bCs/>
          <w:rtl/>
        </w:rPr>
      </w:pPr>
      <w:r w:rsidRPr="00181210">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181210">
        <w:rPr>
          <w:rFonts w:ascii="David" w:hAnsi="David" w:cs="David"/>
          <w:rtl/>
        </w:rPr>
        <w:t>:</w:t>
      </w:r>
    </w:p>
    <w:p w14:paraId="6DB768C9" w14:textId="77777777" w:rsidR="00E03C46" w:rsidRPr="00181210" w:rsidRDefault="00E03C46" w:rsidP="003A5EFA">
      <w:pPr>
        <w:numPr>
          <w:ilvl w:val="2"/>
          <w:numId w:val="24"/>
        </w:numPr>
        <w:spacing w:before="120" w:after="240" w:line="276" w:lineRule="auto"/>
        <w:rPr>
          <w:rFonts w:ascii="David" w:hAnsi="David" w:cs="David"/>
          <w:sz w:val="22"/>
          <w:rtl/>
        </w:rPr>
      </w:pPr>
      <w:r w:rsidRPr="00181210">
        <w:rPr>
          <w:rFonts w:ascii="David" w:hAnsi="David" w:cs="David"/>
          <w:sz w:val="22"/>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303BD936"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במקרה שבו ההתקשרות עם המציע הזוכה תסתיים במהלך ההתקשרות, המינהל שומר לעצמו את האפשרות, לפי שיקול דעתו, להתקשר עם המציע שיבחר על ידי ועדת המכרזים של המינהל ככשיר שני (אחרי </w:t>
      </w:r>
      <w:r w:rsidR="00F20527" w:rsidRPr="00181210">
        <w:rPr>
          <w:rFonts w:ascii="David" w:hAnsi="David" w:cs="David"/>
          <w:sz w:val="22"/>
          <w:rtl/>
        </w:rPr>
        <w:t>הזוכה/ים שהוכרז/ו כזוכה/ים במכרז</w:t>
      </w:r>
      <w:r w:rsidRPr="00181210">
        <w:rPr>
          <w:rFonts w:ascii="David" w:hAnsi="David" w:cs="David"/>
          <w:sz w:val="22"/>
          <w:rtl/>
        </w:rPr>
        <w:t xml:space="preserve">), כאילו היה הזוכה במכרז, בהתאם לתנאי המכרז ולהצעתו, בכפוף להסכמת המציע </w:t>
      </w:r>
      <w:r w:rsidR="00F20527" w:rsidRPr="00181210">
        <w:rPr>
          <w:rFonts w:ascii="David" w:hAnsi="David" w:cs="David"/>
          <w:sz w:val="22"/>
          <w:rtl/>
        </w:rPr>
        <w:t>המדורג לאחר המציעים שזכו במכרז</w:t>
      </w:r>
      <w:r w:rsidRPr="00181210">
        <w:rPr>
          <w:rFonts w:ascii="David" w:hAnsi="David" w:cs="David"/>
          <w:sz w:val="22"/>
          <w:rtl/>
        </w:rPr>
        <w:t xml:space="preserve"> ולהתחייבותו לעמוד בכל התחייבויותיו בהצעתו המקורית. לא הסכים לכך הספק שדורג (אחרי </w:t>
      </w:r>
      <w:r w:rsidR="00F20527" w:rsidRPr="00181210">
        <w:rPr>
          <w:rFonts w:ascii="David" w:hAnsi="David" w:cs="David"/>
          <w:sz w:val="22"/>
          <w:rtl/>
        </w:rPr>
        <w:t>המציעים שהוכרזו כזוכים במכרז</w:t>
      </w:r>
      <w:r w:rsidRPr="00181210">
        <w:rPr>
          <w:rFonts w:ascii="David" w:hAnsi="David" w:cs="David"/>
          <w:sz w:val="22"/>
          <w:rtl/>
        </w:rPr>
        <w:t xml:space="preserve">) או לא בוצעה התקשרות עמו מכל סיבה שהיא, יהיה המנהל רשאי לפנות למי שדורג במקום הבא אחריו וכו', עד שייחתם הסכם חדש לביצוע השירות. למען הסר ספק, </w:t>
      </w:r>
      <w:r w:rsidRPr="00181210">
        <w:rPr>
          <w:rFonts w:ascii="David" w:hAnsi="David" w:cs="David"/>
          <w:b/>
          <w:bCs/>
          <w:sz w:val="22"/>
          <w:rtl/>
        </w:rPr>
        <w:t xml:space="preserve">סמכות זו של המנהל האזרחי הינה סמכות רשות </w:t>
      </w:r>
      <w:r w:rsidR="00F20527" w:rsidRPr="00181210">
        <w:rPr>
          <w:rFonts w:ascii="David" w:hAnsi="David" w:cs="David"/>
          <w:b/>
          <w:bCs/>
          <w:sz w:val="22"/>
          <w:rtl/>
        </w:rPr>
        <w:t>והמינהל</w:t>
      </w:r>
      <w:r w:rsidRPr="00181210">
        <w:rPr>
          <w:rFonts w:ascii="David" w:hAnsi="David" w:cs="David"/>
          <w:b/>
          <w:bCs/>
          <w:sz w:val="22"/>
          <w:rtl/>
        </w:rPr>
        <w:t xml:space="preserve"> ישתמש בה בהתאם לשיקול דעתו הבלעדי על פי נסיבות העניין</w:t>
      </w:r>
      <w:r w:rsidRPr="00181210">
        <w:rPr>
          <w:rFonts w:ascii="David" w:hAnsi="David" w:cs="David"/>
          <w:sz w:val="22"/>
          <w:rtl/>
        </w:rPr>
        <w:t>.</w:t>
      </w:r>
    </w:p>
    <w:p w14:paraId="0308BF91"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המינהל אינו מתחייב לקבל את ההצעה הזולה ביותר או כל הצעה שהיא. בחירת ההצעה הזוכה נתונה לשיקול דעתו המוחלט והבלעדי של המינהל. </w:t>
      </w:r>
    </w:p>
    <w:p w14:paraId="01A9D414"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6B39B1CC"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ביטל המינהל את המכרז או נמנע מלקבל את ההצעות למכרז, יהיה משוחרר מכל התחייבות כלפי כל מציע (אפילו אם היה זה המציע הזוכה). </w:t>
      </w:r>
    </w:p>
    <w:p w14:paraId="1F66C83B"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מבלי לפגוע באמור לעיל, המינהל שומר לעצמו את הזכות לנהל משא ומתן על המחיר עם המציעים שהצעותיהם תעמודנה בתנאי הסף. משא ומתן כאמור יכולה להיעשות אף בשיטת </w:t>
      </w:r>
      <w:r w:rsidRPr="00181210">
        <w:rPr>
          <w:rFonts w:ascii="David" w:hAnsi="David" w:cs="David"/>
          <w:sz w:val="22"/>
        </w:rPr>
        <w:t>best and final</w:t>
      </w:r>
      <w:r w:rsidRPr="00181210">
        <w:rPr>
          <w:rFonts w:ascii="David" w:hAnsi="David" w:cs="David"/>
          <w:sz w:val="22"/>
          <w:rtl/>
        </w:rPr>
        <w:t xml:space="preserve"> בין 2 המציעים שהצעותיהם דורגו גבוה משאר ההצעות. אין באמור כדי לחייב את המינהל לערוך משא ומתן בשיטה האמורה או לנהל משא ומתן בכלל. </w:t>
      </w:r>
    </w:p>
    <w:p w14:paraId="451C4019"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67D3CF8E" w14:textId="77777777" w:rsidR="00E03C46" w:rsidRPr="00181210" w:rsidRDefault="00E03C46" w:rsidP="003A5EFA">
      <w:pPr>
        <w:numPr>
          <w:ilvl w:val="2"/>
          <w:numId w:val="24"/>
        </w:numPr>
        <w:spacing w:before="120" w:after="240" w:line="276" w:lineRule="auto"/>
        <w:rPr>
          <w:rFonts w:ascii="David" w:hAnsi="David" w:cs="David"/>
          <w:sz w:val="22"/>
          <w:rtl/>
        </w:rPr>
      </w:pPr>
      <w:r w:rsidRPr="00181210">
        <w:rPr>
          <w:rFonts w:ascii="David" w:hAnsi="David" w:cs="David"/>
          <w:sz w:val="22"/>
          <w:rtl/>
        </w:rPr>
        <w:lastRenderedPageBreak/>
        <w:t xml:space="preserve">למנהל תהיה הזכות לפנות למציעים ולבקש מהם להאריך את תוקף הצעתם לתקופה מוגדרת, כפי שתיקבע על ידי המנהל, לצורך סיום הליך בדיקת ההצעות. </w:t>
      </w:r>
    </w:p>
    <w:p w14:paraId="43CE5792"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r w:rsidR="00FE1B0B" w:rsidRPr="00181210">
        <w:rPr>
          <w:rFonts w:ascii="David" w:hAnsi="David" w:cs="David"/>
          <w:sz w:val="22"/>
          <w:rtl/>
        </w:rPr>
        <w:t xml:space="preserve"> או </w:t>
      </w:r>
      <w:r w:rsidR="00043256" w:rsidRPr="00181210">
        <w:rPr>
          <w:rFonts w:ascii="David" w:hAnsi="David" w:cs="David"/>
          <w:sz w:val="22"/>
          <w:rtl/>
        </w:rPr>
        <w:t>אישור</w:t>
      </w:r>
      <w:r w:rsidR="00FE1B0B" w:rsidRPr="00181210">
        <w:rPr>
          <w:rFonts w:ascii="David" w:hAnsi="David" w:cs="David"/>
          <w:sz w:val="22"/>
          <w:rtl/>
        </w:rPr>
        <w:t xml:space="preserve"> ביטוח</w:t>
      </w:r>
      <w:r w:rsidRPr="00181210">
        <w:rPr>
          <w:rFonts w:ascii="David" w:hAnsi="David" w:cs="David"/>
          <w:sz w:val="22"/>
          <w:rtl/>
        </w:rPr>
        <w:t>).</w:t>
      </w:r>
    </w:p>
    <w:p w14:paraId="5E0265D6"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D09AEDE"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786323F"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12426C30"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בידי המינהל שמורה הזכות לזמן את המציע לראיון (לאחר המועד האחרון להגשת ההצעות).</w:t>
      </w:r>
    </w:p>
    <w:p w14:paraId="193D23FD" w14:textId="77777777" w:rsidR="00E03C46" w:rsidRPr="00181210" w:rsidRDefault="00E03C46" w:rsidP="003A5EFA">
      <w:pPr>
        <w:numPr>
          <w:ilvl w:val="2"/>
          <w:numId w:val="24"/>
        </w:numPr>
        <w:spacing w:before="120" w:after="240" w:line="276" w:lineRule="auto"/>
        <w:rPr>
          <w:rFonts w:ascii="David" w:hAnsi="David" w:cs="David"/>
          <w:sz w:val="22"/>
          <w:rtl/>
        </w:rPr>
      </w:pPr>
      <w:r w:rsidRPr="00181210">
        <w:rPr>
          <w:rFonts w:ascii="David" w:hAnsi="David" w:cs="David"/>
          <w:sz w:val="22"/>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599A5D60"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המינהל יהא רשאי לבטל את המכרז בכל עת מכל שיקול שהוא, מבלי לנמק את החלטתו לכך, לרבות במועד שלאחר הגשת ההצעות.</w:t>
      </w:r>
    </w:p>
    <w:p w14:paraId="11FD1C1F"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בכל מקרה של סתירה בין האמור בפנייה זו לבין האמור בהסכם תחול ההוראה המיטיבה עם המינהל או המחמירה עם המציע.</w:t>
      </w:r>
    </w:p>
    <w:p w14:paraId="362C887C"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657CD1DD" w14:textId="77777777" w:rsidR="00E03C46" w:rsidRPr="00181210" w:rsidRDefault="00E03C46" w:rsidP="003A5EFA">
      <w:pPr>
        <w:numPr>
          <w:ilvl w:val="2"/>
          <w:numId w:val="24"/>
        </w:numPr>
        <w:spacing w:before="120" w:after="240" w:line="276" w:lineRule="auto"/>
        <w:rPr>
          <w:rFonts w:ascii="David" w:hAnsi="David" w:cs="David"/>
          <w:sz w:val="22"/>
          <w:rtl/>
        </w:rPr>
      </w:pPr>
      <w:r w:rsidRPr="00181210">
        <w:rPr>
          <w:rFonts w:ascii="David" w:hAnsi="David" w:cs="David"/>
          <w:sz w:val="22"/>
          <w:rtl/>
        </w:rPr>
        <w:t>מבלי לגרוע מכל סעד אחר הנתון למינהל האזרחי בכל דין, תהא למינהל זכות חד-צדדית ובלעדית לראות את הצעת המציע בטלה בכל אחד מן המקרים הבאים:</w:t>
      </w:r>
    </w:p>
    <w:p w14:paraId="008BFCCE" w14:textId="77777777" w:rsidR="00E03C46" w:rsidRPr="00181210" w:rsidRDefault="00E03C46" w:rsidP="003A5EFA">
      <w:pPr>
        <w:numPr>
          <w:ilvl w:val="3"/>
          <w:numId w:val="25"/>
        </w:numPr>
        <w:tabs>
          <w:tab w:val="left" w:pos="2000"/>
        </w:tabs>
        <w:spacing w:before="120" w:after="240" w:line="276" w:lineRule="auto"/>
        <w:ind w:left="1716" w:firstLine="0"/>
        <w:rPr>
          <w:rFonts w:ascii="David" w:hAnsi="David" w:cs="David"/>
          <w:sz w:val="22"/>
          <w:rtl/>
        </w:rPr>
      </w:pPr>
      <w:r w:rsidRPr="00181210">
        <w:rPr>
          <w:rFonts w:ascii="David" w:hAnsi="David" w:cs="David"/>
          <w:sz w:val="22"/>
          <w:rtl/>
        </w:rPr>
        <w:t>אם חזר בו מציע מהצעתו או מכל חלק ממנה בכל צורה שהיא;</w:t>
      </w:r>
    </w:p>
    <w:p w14:paraId="156E256F" w14:textId="77777777" w:rsidR="00E03C46" w:rsidRPr="00181210" w:rsidRDefault="00E03C46" w:rsidP="003A5EFA">
      <w:pPr>
        <w:numPr>
          <w:ilvl w:val="3"/>
          <w:numId w:val="25"/>
        </w:numPr>
        <w:tabs>
          <w:tab w:val="left" w:pos="2000"/>
        </w:tabs>
        <w:spacing w:before="120" w:after="240" w:line="276" w:lineRule="auto"/>
        <w:ind w:left="1716" w:firstLine="0"/>
        <w:rPr>
          <w:rFonts w:ascii="David" w:hAnsi="David" w:cs="David"/>
          <w:sz w:val="22"/>
          <w:rtl/>
        </w:rPr>
      </w:pPr>
      <w:r w:rsidRPr="00181210">
        <w:rPr>
          <w:rFonts w:ascii="David" w:hAnsi="David" w:cs="David"/>
          <w:sz w:val="22"/>
          <w:rtl/>
        </w:rPr>
        <w:t>אם סרב מציע למלא את התחייבויותיו בהתאם להצעה או בהתאם לתנאי המכרז;</w:t>
      </w:r>
    </w:p>
    <w:p w14:paraId="3D9EC873" w14:textId="77777777" w:rsidR="00E03C46" w:rsidRPr="00181210" w:rsidRDefault="00E03C46" w:rsidP="003A5EFA">
      <w:pPr>
        <w:numPr>
          <w:ilvl w:val="3"/>
          <w:numId w:val="25"/>
        </w:numPr>
        <w:tabs>
          <w:tab w:val="left" w:pos="2000"/>
        </w:tabs>
        <w:spacing w:before="120" w:after="240" w:line="276" w:lineRule="auto"/>
        <w:ind w:left="1716" w:firstLine="0"/>
        <w:rPr>
          <w:rFonts w:ascii="David" w:hAnsi="David" w:cs="David"/>
          <w:sz w:val="22"/>
          <w:rtl/>
        </w:rPr>
      </w:pPr>
      <w:r w:rsidRPr="00181210">
        <w:rPr>
          <w:rFonts w:ascii="David" w:hAnsi="David" w:cs="David"/>
          <w:sz w:val="22"/>
          <w:rtl/>
        </w:rPr>
        <w:t>אם נתקבלה הצעה, והמציע לא חתם על ההסכם בתוך 7 ימים מן המועד בו הודיע לו המינהל על זכייתו במכרז (למעט אם ניתן אישור המינהל לאיחור בחתימה);</w:t>
      </w:r>
    </w:p>
    <w:p w14:paraId="0F7CC0CE" w14:textId="77777777" w:rsidR="00E03C46" w:rsidRPr="00181210" w:rsidRDefault="00E03C46" w:rsidP="003A5EFA">
      <w:pPr>
        <w:numPr>
          <w:ilvl w:val="3"/>
          <w:numId w:val="25"/>
        </w:numPr>
        <w:tabs>
          <w:tab w:val="left" w:pos="2000"/>
        </w:tabs>
        <w:spacing w:before="120" w:after="240" w:line="276" w:lineRule="auto"/>
        <w:ind w:left="1716" w:firstLine="0"/>
        <w:rPr>
          <w:rFonts w:ascii="David" w:hAnsi="David" w:cs="David"/>
          <w:sz w:val="22"/>
          <w:rtl/>
        </w:rPr>
      </w:pPr>
      <w:r w:rsidRPr="00181210">
        <w:rPr>
          <w:rFonts w:ascii="David" w:hAnsi="David" w:cs="David"/>
          <w:sz w:val="22"/>
          <w:rtl/>
        </w:rPr>
        <w:lastRenderedPageBreak/>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3FFD5289" w14:textId="77777777" w:rsidR="00E03C46" w:rsidRPr="00181210" w:rsidRDefault="00E03C46" w:rsidP="003A5EFA">
      <w:pPr>
        <w:numPr>
          <w:ilvl w:val="3"/>
          <w:numId w:val="25"/>
        </w:numPr>
        <w:tabs>
          <w:tab w:val="left" w:pos="2000"/>
        </w:tabs>
        <w:spacing w:before="120" w:after="240" w:line="276" w:lineRule="auto"/>
        <w:ind w:left="1716" w:firstLine="0"/>
        <w:rPr>
          <w:rFonts w:ascii="David" w:hAnsi="David" w:cs="David"/>
          <w:sz w:val="22"/>
          <w:rtl/>
        </w:rPr>
      </w:pPr>
      <w:r w:rsidRPr="00181210">
        <w:rPr>
          <w:rFonts w:ascii="David" w:hAnsi="David" w:cs="David"/>
          <w:sz w:val="22"/>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4543858"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E027B5B"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204347C6" w14:textId="77777777" w:rsidR="00E03C46" w:rsidRPr="00181210" w:rsidRDefault="00E03C46" w:rsidP="003A5EFA">
      <w:pPr>
        <w:numPr>
          <w:ilvl w:val="2"/>
          <w:numId w:val="24"/>
        </w:numPr>
        <w:spacing w:before="120" w:after="240" w:line="276" w:lineRule="auto"/>
        <w:rPr>
          <w:rFonts w:ascii="David" w:hAnsi="David" w:cs="David"/>
          <w:sz w:val="22"/>
        </w:rPr>
      </w:pPr>
      <w:r w:rsidRPr="00181210">
        <w:rPr>
          <w:rFonts w:ascii="David" w:hAnsi="David" w:cs="David"/>
          <w:sz w:val="22"/>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025381E" w14:textId="77777777" w:rsidR="00E03C46" w:rsidRPr="00181210" w:rsidRDefault="00E03C46" w:rsidP="003A5EFA">
      <w:pPr>
        <w:numPr>
          <w:ilvl w:val="0"/>
          <w:numId w:val="31"/>
        </w:numPr>
        <w:tabs>
          <w:tab w:val="left" w:pos="440"/>
          <w:tab w:val="left" w:pos="1007"/>
        </w:tabs>
        <w:spacing w:before="120" w:after="240" w:line="276" w:lineRule="auto"/>
        <w:ind w:left="357" w:hanging="357"/>
        <w:rPr>
          <w:rFonts w:ascii="David" w:hAnsi="David" w:cs="David"/>
          <w:b/>
          <w:bCs/>
          <w:sz w:val="28"/>
          <w:szCs w:val="28"/>
          <w:u w:val="single"/>
        </w:rPr>
      </w:pPr>
      <w:bookmarkStart w:id="24" w:name="_Toc131272065"/>
      <w:r w:rsidRPr="00181210">
        <w:rPr>
          <w:rFonts w:ascii="David" w:hAnsi="David" w:cs="David"/>
          <w:b/>
          <w:bCs/>
          <w:sz w:val="28"/>
          <w:szCs w:val="28"/>
          <w:u w:val="single"/>
          <w:rtl/>
        </w:rPr>
        <w:t>תנאים לחתימה על הסכם ההתקשרות</w:t>
      </w:r>
      <w:bookmarkEnd w:id="24"/>
    </w:p>
    <w:p w14:paraId="3EE6B1C9" w14:textId="77777777" w:rsidR="00513E60" w:rsidRPr="00181210" w:rsidRDefault="00513E60" w:rsidP="003A5EFA">
      <w:pPr>
        <w:spacing w:after="240" w:line="276" w:lineRule="auto"/>
        <w:ind w:left="360"/>
        <w:rPr>
          <w:rFonts w:ascii="David" w:hAnsi="David" w:cs="David"/>
        </w:rPr>
      </w:pPr>
      <w:r w:rsidRPr="00181210">
        <w:rPr>
          <w:rFonts w:ascii="David" w:hAnsi="David" w:cs="David"/>
          <w:rtl/>
        </w:rPr>
        <w:t>כתנאי לחתימת מורשי החתימה של המינהל על הסכם ההתקשרות, הספק הזוכה נדרש לעמוד בדרישות הבאות:</w:t>
      </w:r>
    </w:p>
    <w:p w14:paraId="333F5286" w14:textId="77777777" w:rsidR="00513E60" w:rsidRPr="00181210" w:rsidRDefault="00513E60" w:rsidP="003A5EFA">
      <w:pPr>
        <w:numPr>
          <w:ilvl w:val="2"/>
          <w:numId w:val="31"/>
        </w:numPr>
        <w:tabs>
          <w:tab w:val="left" w:pos="440"/>
        </w:tabs>
        <w:spacing w:before="120" w:after="240" w:line="276" w:lineRule="auto"/>
        <w:ind w:hanging="642"/>
        <w:rPr>
          <w:rFonts w:ascii="David" w:hAnsi="David" w:cs="David"/>
        </w:rPr>
      </w:pPr>
      <w:r w:rsidRPr="00181210">
        <w:rPr>
          <w:rFonts w:ascii="David" w:hAnsi="David" w:cs="David"/>
          <w:b/>
          <w:bCs/>
          <w:rtl/>
        </w:rPr>
        <w:t>הסכם ההתקשרות</w:t>
      </w:r>
      <w:r w:rsidRPr="00181210">
        <w:rPr>
          <w:rFonts w:ascii="David" w:hAnsi="David" w:cs="David"/>
          <w:rtl/>
        </w:rPr>
        <w:t xml:space="preserve"> – הגשת הסכם ההתקשרות חתום על ידי מורשי חתימה של הזוכה ובכלל זה כל הנספחים הרלוונטיים לחוזה.</w:t>
      </w:r>
    </w:p>
    <w:p w14:paraId="1F4DA4BD" w14:textId="77777777" w:rsidR="00513E60" w:rsidRPr="00181210" w:rsidRDefault="00513E60" w:rsidP="003A5EFA">
      <w:pPr>
        <w:numPr>
          <w:ilvl w:val="2"/>
          <w:numId w:val="31"/>
        </w:numPr>
        <w:tabs>
          <w:tab w:val="left" w:pos="440"/>
        </w:tabs>
        <w:spacing w:before="120" w:after="240" w:line="276" w:lineRule="auto"/>
        <w:ind w:hanging="642"/>
        <w:rPr>
          <w:rFonts w:ascii="David" w:hAnsi="David" w:cs="David"/>
        </w:rPr>
      </w:pPr>
      <w:r w:rsidRPr="00181210">
        <w:rPr>
          <w:rFonts w:ascii="David" w:hAnsi="David" w:cs="David"/>
          <w:b/>
          <w:bCs/>
          <w:u w:val="single"/>
          <w:rtl/>
        </w:rPr>
        <w:t>התחייבות לסודיות ולהיעדר ניגוד עניינים</w:t>
      </w:r>
      <w:r w:rsidRPr="00181210">
        <w:rPr>
          <w:rFonts w:ascii="David" w:hAnsi="David" w:cs="David"/>
          <w:b/>
          <w:bCs/>
          <w:rtl/>
        </w:rPr>
        <w:t xml:space="preserve"> </w:t>
      </w:r>
      <w:r w:rsidRPr="00181210">
        <w:rPr>
          <w:rFonts w:ascii="David" w:hAnsi="David" w:cs="David"/>
          <w:rtl/>
        </w:rPr>
        <w:t xml:space="preserve">- הגשה של התחייבות לסודיות ולהיעדר ניגוד עניינים, בהתקשרויות בהן הוגדרה במסמכי המכרז דרישה כאמור על פי הנוסח המחייב </w:t>
      </w:r>
      <w:r w:rsidRPr="00181210">
        <w:rPr>
          <w:rFonts w:ascii="David" w:hAnsi="David" w:cs="David"/>
          <w:b/>
          <w:bCs/>
          <w:u w:val="single"/>
          <w:rtl/>
        </w:rPr>
        <w:t>בנספח</w:t>
      </w:r>
      <w:r w:rsidR="009B432B" w:rsidRPr="00181210">
        <w:rPr>
          <w:rFonts w:ascii="David" w:hAnsi="David" w:cs="David"/>
          <w:b/>
          <w:bCs/>
          <w:u w:val="single"/>
          <w:rtl/>
        </w:rPr>
        <w:t xml:space="preserve"> </w:t>
      </w:r>
      <w:r w:rsidR="00477363" w:rsidRPr="00181210">
        <w:rPr>
          <w:rFonts w:ascii="David" w:hAnsi="David" w:cs="David"/>
          <w:b/>
          <w:bCs/>
          <w:u w:val="single"/>
          <w:rtl/>
        </w:rPr>
        <w:t>1</w:t>
      </w:r>
      <w:r w:rsidR="009B432B" w:rsidRPr="00181210">
        <w:rPr>
          <w:rFonts w:ascii="David" w:hAnsi="David" w:cs="David"/>
          <w:b/>
          <w:bCs/>
          <w:u w:val="single"/>
          <w:rtl/>
        </w:rPr>
        <w:t xml:space="preserve"> להסכם ההתקשרות</w:t>
      </w:r>
      <w:r w:rsidRPr="00181210">
        <w:rPr>
          <w:rFonts w:ascii="David" w:hAnsi="David" w:cs="David"/>
          <w:b/>
          <w:bCs/>
          <w:u w:val="single"/>
          <w:rtl/>
        </w:rPr>
        <w:t>.</w:t>
      </w:r>
      <w:r w:rsidRPr="00181210">
        <w:rPr>
          <w:rFonts w:ascii="David" w:hAnsi="David" w:cs="David"/>
          <w:rtl/>
        </w:rPr>
        <w:t xml:space="preserve"> </w:t>
      </w:r>
    </w:p>
    <w:p w14:paraId="15C608AC" w14:textId="234AEA65" w:rsidR="00C50C9F" w:rsidRPr="00181210" w:rsidRDefault="00513E60" w:rsidP="00DA40C1">
      <w:pPr>
        <w:numPr>
          <w:ilvl w:val="2"/>
          <w:numId w:val="31"/>
        </w:numPr>
        <w:tabs>
          <w:tab w:val="left" w:pos="440"/>
        </w:tabs>
        <w:spacing w:before="120" w:after="240" w:line="276" w:lineRule="auto"/>
        <w:ind w:hanging="642"/>
        <w:rPr>
          <w:rFonts w:ascii="David" w:hAnsi="David" w:cs="David"/>
        </w:rPr>
      </w:pPr>
      <w:bookmarkStart w:id="25" w:name="_Ref95837434"/>
      <w:r w:rsidRPr="00181210">
        <w:rPr>
          <w:rFonts w:ascii="David" w:hAnsi="David" w:cs="David"/>
          <w:b/>
          <w:bCs/>
          <w:u w:val="single"/>
          <w:rtl/>
        </w:rPr>
        <w:t>עבודה בפורטל הספקים</w:t>
      </w:r>
      <w:r w:rsidRPr="00181210">
        <w:rPr>
          <w:rFonts w:ascii="David" w:hAnsi="David" w:cs="David"/>
          <w:rtl/>
        </w:rPr>
        <w:t xml:space="preserve"> – רישום הספק בפורטל הספקים הממשלתי לצורך הגשת דיווחים וחשבוניות. לצורך כך הספק יידרש לשאת בכל העלויות, ככל שישנן, ולאשר את תנאי </w:t>
      </w:r>
      <w:bookmarkStart w:id="26" w:name="_Ref85022471"/>
      <w:bookmarkEnd w:id="25"/>
      <w:r w:rsidR="00C50C9F" w:rsidRPr="00181210">
        <w:rPr>
          <w:rFonts w:ascii="David" w:hAnsi="David" w:cs="David"/>
          <w:rtl/>
        </w:rPr>
        <w:t xml:space="preserve">התקשרות עם עמותה, חל"צ, או הקדש, אשר טרם חלפו שנתיים מיום רישומם. </w:t>
      </w:r>
    </w:p>
    <w:p w14:paraId="737A410B" w14:textId="77777777" w:rsidR="00C50C9F" w:rsidRPr="00181210" w:rsidRDefault="00C50C9F" w:rsidP="003A5EFA">
      <w:pPr>
        <w:numPr>
          <w:ilvl w:val="2"/>
          <w:numId w:val="31"/>
        </w:numPr>
        <w:tabs>
          <w:tab w:val="left" w:pos="440"/>
        </w:tabs>
        <w:spacing w:before="120" w:after="240" w:line="276" w:lineRule="auto"/>
        <w:ind w:hanging="642"/>
        <w:rPr>
          <w:rFonts w:ascii="David" w:hAnsi="David" w:cs="David"/>
        </w:rPr>
      </w:pPr>
      <w:bookmarkStart w:id="27" w:name="_Ref141188689"/>
      <w:bookmarkEnd w:id="26"/>
      <w:r w:rsidRPr="00181210">
        <w:rPr>
          <w:rFonts w:ascii="David" w:hAnsi="David" w:cs="David"/>
          <w:b/>
          <w:bCs/>
          <w:u w:val="single"/>
          <w:rtl/>
        </w:rPr>
        <w:t>במקרה שבו הספק הזוכה היא חברה</w:t>
      </w:r>
      <w:r w:rsidRPr="00181210">
        <w:rPr>
          <w:rFonts w:ascii="David" w:hAnsi="David" w:cs="David"/>
          <w:rtl/>
        </w:rPr>
        <w:t>, החתימה על הסכם ההתקשרות עמה מותנית בכך שהיא לא חברה מפרת חוק ולא מצויה בהתראה לפני רישום כחברה מפרת חוק.</w:t>
      </w:r>
      <w:bookmarkEnd w:id="27"/>
      <w:r w:rsidRPr="00181210">
        <w:rPr>
          <w:rFonts w:ascii="David" w:hAnsi="David" w:cs="David"/>
          <w:rtl/>
        </w:rPr>
        <w:t xml:space="preserve"> ניתן לבדוק האם חברה מהווה חברה מפרת חוק על ידי הזנת מספר הח.פ של החברה ב</w:t>
      </w:r>
      <w:hyperlink r:id="rId24" w:history="1">
        <w:r w:rsidRPr="00181210">
          <w:rPr>
            <w:rFonts w:ascii="David" w:hAnsi="David" w:cs="David"/>
            <w:rtl/>
          </w:rPr>
          <w:t xml:space="preserve">אתר </w:t>
        </w:r>
        <w:r w:rsidRPr="00181210">
          <w:rPr>
            <w:rFonts w:ascii="David" w:hAnsi="David" w:cs="David"/>
            <w:b/>
            <w:bCs/>
            <w:color w:val="0070C0"/>
            <w:u w:val="single"/>
            <w:rtl/>
          </w:rPr>
          <w:t>הגיידסטאר</w:t>
        </w:r>
      </w:hyperlink>
      <w:r w:rsidRPr="00181210">
        <w:rPr>
          <w:rFonts w:ascii="David" w:hAnsi="David" w:cs="David"/>
          <w:rtl/>
        </w:rPr>
        <w:t>. תנאי זה לא חל על חברות ממשלתיות כהגדרתן</w:t>
      </w:r>
      <w:r w:rsidRPr="00181210">
        <w:rPr>
          <w:rFonts w:ascii="David" w:hAnsi="David" w:cs="David"/>
        </w:rPr>
        <w:t xml:space="preserve"> </w:t>
      </w:r>
      <w:hyperlink r:id="rId25" w:history="1">
        <w:r w:rsidRPr="00181210">
          <w:rPr>
            <w:rFonts w:ascii="David" w:hAnsi="David" w:cs="David"/>
            <w:rtl/>
          </w:rPr>
          <w:t>בחוק החברות הממשלתיות, תשל"ה-1975</w:t>
        </w:r>
      </w:hyperlink>
      <w:r w:rsidRPr="00181210">
        <w:rPr>
          <w:rFonts w:ascii="David" w:hAnsi="David" w:cs="David"/>
          <w:rtl/>
        </w:rPr>
        <w:t>.</w:t>
      </w:r>
    </w:p>
    <w:p w14:paraId="341E3DBB" w14:textId="77777777" w:rsidR="00C50C9F" w:rsidRPr="00181210" w:rsidRDefault="00C50C9F" w:rsidP="003A5EFA">
      <w:pPr>
        <w:tabs>
          <w:tab w:val="left" w:pos="440"/>
        </w:tabs>
        <w:spacing w:before="120" w:after="240" w:line="276" w:lineRule="auto"/>
        <w:ind w:left="1224"/>
        <w:rPr>
          <w:rFonts w:ascii="David" w:hAnsi="David" w:cs="David"/>
          <w:rtl/>
        </w:rPr>
      </w:pPr>
    </w:p>
    <w:p w14:paraId="0732F6CB" w14:textId="77777777" w:rsidR="00181210" w:rsidRDefault="00181210" w:rsidP="003A5EFA">
      <w:pPr>
        <w:bidi w:val="0"/>
        <w:spacing w:after="240" w:line="276" w:lineRule="auto"/>
        <w:jc w:val="left"/>
        <w:rPr>
          <w:rFonts w:ascii="David" w:hAnsi="David" w:cs="David"/>
          <w:rtl/>
        </w:rPr>
      </w:pPr>
      <w:r>
        <w:rPr>
          <w:rFonts w:ascii="David" w:hAnsi="David" w:cs="David"/>
          <w:rtl/>
        </w:rPr>
        <w:br w:type="page"/>
      </w:r>
    </w:p>
    <w:p w14:paraId="38E00089" w14:textId="35716E51" w:rsidR="00CE64B5" w:rsidRPr="00181210" w:rsidRDefault="00CE64B5" w:rsidP="003A5EFA">
      <w:pPr>
        <w:spacing w:after="240" w:line="276" w:lineRule="auto"/>
        <w:rPr>
          <w:rFonts w:ascii="David" w:hAnsi="David" w:cs="David"/>
          <w:b/>
          <w:bCs/>
          <w:rtl/>
        </w:rPr>
      </w:pPr>
      <w:r w:rsidRPr="00181210">
        <w:rPr>
          <w:rFonts w:ascii="David" w:hAnsi="David" w:cs="David"/>
          <w:b/>
          <w:bCs/>
          <w:rtl/>
        </w:rPr>
        <w:lastRenderedPageBreak/>
        <w:t>לכבוד</w:t>
      </w:r>
    </w:p>
    <w:p w14:paraId="04815D91" w14:textId="77777777" w:rsidR="00CE64B5" w:rsidRPr="00181210" w:rsidRDefault="00CE64B5" w:rsidP="003A5EFA">
      <w:pPr>
        <w:spacing w:after="240" w:line="276" w:lineRule="auto"/>
        <w:rPr>
          <w:rFonts w:ascii="David" w:hAnsi="David" w:cs="David"/>
          <w:b/>
          <w:bCs/>
          <w:rtl/>
        </w:rPr>
      </w:pPr>
      <w:r w:rsidRPr="00181210">
        <w:rPr>
          <w:rFonts w:ascii="David" w:hAnsi="David" w:cs="David"/>
          <w:b/>
          <w:bCs/>
          <w:rtl/>
        </w:rPr>
        <w:t>המינהל האזרחי לאזור יהודה ושומרון</w:t>
      </w:r>
    </w:p>
    <w:p w14:paraId="71EF3653" w14:textId="77777777" w:rsidR="00CE64B5" w:rsidRPr="00181210" w:rsidRDefault="00CE64B5" w:rsidP="003A5EFA">
      <w:pPr>
        <w:spacing w:after="240" w:line="276" w:lineRule="auto"/>
        <w:rPr>
          <w:rFonts w:ascii="David" w:hAnsi="David" w:cs="David"/>
          <w:b/>
          <w:bCs/>
          <w:u w:val="single"/>
          <w:rtl/>
        </w:rPr>
      </w:pPr>
      <w:r w:rsidRPr="00181210">
        <w:rPr>
          <w:rFonts w:ascii="David" w:hAnsi="David" w:cs="David"/>
          <w:b/>
          <w:bCs/>
          <w:u w:val="single"/>
          <w:rtl/>
        </w:rPr>
        <w:t>בית אל</w:t>
      </w:r>
    </w:p>
    <w:p w14:paraId="01040644" w14:textId="77777777" w:rsidR="00CE64B5" w:rsidRPr="00181210" w:rsidRDefault="00CE64B5" w:rsidP="003A5EFA">
      <w:pPr>
        <w:spacing w:after="240" w:line="276" w:lineRule="auto"/>
        <w:rPr>
          <w:rFonts w:ascii="David" w:hAnsi="David" w:cs="David"/>
          <w:rtl/>
        </w:rPr>
      </w:pPr>
      <w:r w:rsidRPr="00181210">
        <w:rPr>
          <w:rFonts w:ascii="David" w:hAnsi="David" w:cs="David"/>
          <w:rtl/>
        </w:rPr>
        <w:t xml:space="preserve">א.ג.נ, </w:t>
      </w:r>
    </w:p>
    <w:p w14:paraId="127118C7" w14:textId="77777777" w:rsidR="00BC673F" w:rsidRPr="00BC673F" w:rsidRDefault="00CE64B5" w:rsidP="003A5EFA">
      <w:pPr>
        <w:spacing w:after="240" w:line="276" w:lineRule="auto"/>
        <w:jc w:val="center"/>
        <w:rPr>
          <w:rFonts w:ascii="David" w:eastAsia="Times New Roman" w:hAnsi="David" w:cs="David"/>
          <w:b/>
          <w:bCs/>
          <w:color w:val="000000"/>
          <w:rtl/>
        </w:rPr>
      </w:pPr>
      <w:r w:rsidRPr="00BC673F">
        <w:rPr>
          <w:rFonts w:ascii="David" w:hAnsi="David" w:cs="David"/>
          <w:b/>
          <w:bCs/>
          <w:rtl/>
        </w:rPr>
        <w:t xml:space="preserve">הנדון: </w:t>
      </w:r>
      <w:r w:rsidR="0049324D" w:rsidRPr="00BC673F">
        <w:rPr>
          <w:rFonts w:ascii="David" w:hAnsi="David" w:cs="David"/>
          <w:b/>
          <w:bCs/>
          <w:rtl/>
        </w:rPr>
        <w:t xml:space="preserve">הזמנה להגשת ההצעות </w:t>
      </w:r>
      <w:r w:rsidR="0060310D" w:rsidRPr="0060310D">
        <w:rPr>
          <w:rFonts w:ascii="David" w:hAnsi="David" w:cs="David" w:hint="cs"/>
          <w:b/>
          <w:bCs/>
          <w:rtl/>
        </w:rPr>
        <w:t>ל</w:t>
      </w:r>
      <w:r w:rsidR="0060310D" w:rsidRPr="0060310D">
        <w:rPr>
          <w:rFonts w:ascii="David" w:hAnsi="David" w:cs="David"/>
          <w:b/>
          <w:bCs/>
          <w:rtl/>
        </w:rPr>
        <w:t xml:space="preserve">מכרז פומבי מס' </w:t>
      </w:r>
      <w:r w:rsidR="006E56FD">
        <w:rPr>
          <w:rFonts w:ascii="David" w:hAnsi="David" w:cs="David"/>
          <w:b/>
          <w:bCs/>
          <w:rtl/>
        </w:rPr>
        <w:t>29/24</w:t>
      </w:r>
      <w:r w:rsidR="0060310D" w:rsidRPr="0060310D">
        <w:rPr>
          <w:rFonts w:ascii="David" w:hAnsi="David" w:cs="David" w:hint="cs"/>
          <w:b/>
          <w:bCs/>
          <w:rtl/>
        </w:rPr>
        <w:t xml:space="preserve"> </w:t>
      </w:r>
      <w:r w:rsidR="0060310D" w:rsidRPr="0060310D">
        <w:rPr>
          <w:rFonts w:ascii="David" w:eastAsia="Times New Roman" w:hAnsi="David" w:cs="David" w:hint="cs"/>
          <w:b/>
          <w:bCs/>
          <w:rtl/>
          <w:lang w:eastAsia="he-IL"/>
        </w:rPr>
        <w:t xml:space="preserve">לביצוע בדיקות מים וביוב באזור יהודה ושומרון </w:t>
      </w:r>
      <w:r w:rsidR="0060310D" w:rsidRPr="0060310D">
        <w:rPr>
          <w:rFonts w:ascii="David" w:eastAsia="Times New Roman" w:hAnsi="David" w:cs="David"/>
          <w:b/>
          <w:bCs/>
          <w:color w:val="000000"/>
          <w:rtl/>
        </w:rPr>
        <w:t>עבור המינהל האזרחי ביהודה ושומרון</w:t>
      </w:r>
    </w:p>
    <w:p w14:paraId="17D03502" w14:textId="77777777" w:rsidR="0049324D" w:rsidRPr="00181210" w:rsidRDefault="0049324D" w:rsidP="003A5EFA">
      <w:pPr>
        <w:spacing w:after="240" w:line="276" w:lineRule="auto"/>
        <w:jc w:val="center"/>
        <w:rPr>
          <w:rFonts w:ascii="David" w:hAnsi="David" w:cs="David"/>
          <w:b/>
          <w:bCs/>
          <w:u w:val="single"/>
          <w:rtl/>
        </w:rPr>
      </w:pPr>
      <w:r w:rsidRPr="00181210">
        <w:rPr>
          <w:rFonts w:ascii="David" w:hAnsi="David" w:cs="David"/>
          <w:b/>
          <w:bCs/>
          <w:u w:val="single"/>
          <w:rtl/>
        </w:rPr>
        <w:t>(להלן – "המכרז")</w:t>
      </w:r>
    </w:p>
    <w:p w14:paraId="298E3ADF" w14:textId="77777777" w:rsidR="00091EB7" w:rsidRPr="00181210" w:rsidRDefault="00091EB7" w:rsidP="003A5EFA">
      <w:pPr>
        <w:spacing w:after="240" w:line="276" w:lineRule="auto"/>
        <w:jc w:val="center"/>
        <w:rPr>
          <w:rFonts w:ascii="David" w:hAnsi="David" w:cs="David"/>
          <w:b/>
          <w:bCs/>
          <w:u w:val="single"/>
          <w:rtl/>
        </w:rPr>
      </w:pPr>
    </w:p>
    <w:p w14:paraId="5075547D" w14:textId="3B81DC09" w:rsidR="009F7397" w:rsidRPr="00181210" w:rsidRDefault="00CE64B5" w:rsidP="003A5EFA">
      <w:pPr>
        <w:spacing w:after="240" w:line="276" w:lineRule="auto"/>
        <w:rPr>
          <w:rFonts w:ascii="David" w:hAnsi="David" w:cs="David"/>
          <w:rtl/>
        </w:rPr>
      </w:pPr>
      <w:r w:rsidRPr="00181210">
        <w:rPr>
          <w:rFonts w:ascii="David" w:hAnsi="David" w:cs="David"/>
          <w:rtl/>
        </w:rPr>
        <w:t xml:space="preserve">אני </w:t>
      </w:r>
      <w:r w:rsidR="009F7397" w:rsidRPr="00181210">
        <w:rPr>
          <w:rFonts w:ascii="David" w:hAnsi="David" w:cs="David"/>
          <w:rtl/>
        </w:rPr>
        <w:t xml:space="preserve">הח"מ </w:t>
      </w:r>
      <w:r w:rsidR="009F7397" w:rsidRPr="00181210">
        <w:rPr>
          <w:rFonts w:ascii="David" w:hAnsi="David" w:cs="David"/>
          <w:u w:val="single"/>
          <w:rtl/>
        </w:rPr>
        <w:t xml:space="preserve">                                             </w:t>
      </w:r>
      <w:r w:rsidR="009F7397" w:rsidRPr="00181210">
        <w:rPr>
          <w:rFonts w:ascii="David" w:hAnsi="David" w:cs="David"/>
          <w:rtl/>
        </w:rPr>
        <w:t xml:space="preserve">, (ח.פ/ ת.ז) ____________ (להלן: " </w:t>
      </w:r>
      <w:r w:rsidR="009F7397" w:rsidRPr="00181210">
        <w:rPr>
          <w:rFonts w:ascii="David" w:hAnsi="David" w:cs="David"/>
          <w:b/>
          <w:bCs/>
          <w:rtl/>
        </w:rPr>
        <w:t>המציע</w:t>
      </w:r>
      <w:r w:rsidR="009F7397" w:rsidRPr="00181210">
        <w:rPr>
          <w:rFonts w:ascii="David" w:hAnsi="David" w:cs="David"/>
          <w:rtl/>
        </w:rPr>
        <w:t xml:space="preserve">") לאחר שקראתי את פנייתכם שבסימוכין והבנתי את תוכנה, מתכבד/ת להגיש את הצעתי למכרז מס' </w:t>
      </w:r>
      <w:r w:rsidR="00D109F1">
        <w:rPr>
          <w:rFonts w:ascii="David" w:hAnsi="David" w:cs="David"/>
          <w:u w:val="single"/>
          <w:rtl/>
        </w:rPr>
        <w:t>29/24</w:t>
      </w:r>
      <w:r w:rsidR="009F7397" w:rsidRPr="00181210">
        <w:rPr>
          <w:rFonts w:ascii="David" w:hAnsi="David" w:cs="David"/>
          <w:rtl/>
        </w:rPr>
        <w:t xml:space="preserve"> כדלקמן.</w:t>
      </w:r>
    </w:p>
    <w:p w14:paraId="40372EF1" w14:textId="77777777" w:rsidR="009F7397" w:rsidRPr="00181210" w:rsidRDefault="009F7397" w:rsidP="003A5EFA">
      <w:pPr>
        <w:pStyle w:val="a7"/>
        <w:numPr>
          <w:ilvl w:val="0"/>
          <w:numId w:val="26"/>
        </w:numPr>
        <w:spacing w:after="240" w:line="276" w:lineRule="auto"/>
        <w:rPr>
          <w:rFonts w:ascii="David" w:hAnsi="David" w:cs="David"/>
          <w:rtl/>
        </w:rPr>
      </w:pPr>
      <w:r w:rsidRPr="00181210">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010A886" w14:textId="77777777" w:rsidR="009F7397" w:rsidRPr="00181210" w:rsidRDefault="009F7397" w:rsidP="003A5EFA">
      <w:pPr>
        <w:pStyle w:val="a7"/>
        <w:numPr>
          <w:ilvl w:val="0"/>
          <w:numId w:val="26"/>
        </w:numPr>
        <w:spacing w:after="240" w:line="276" w:lineRule="auto"/>
        <w:rPr>
          <w:rFonts w:ascii="David" w:hAnsi="David" w:cs="David"/>
          <w:rtl/>
        </w:rPr>
      </w:pPr>
      <w:r w:rsidRPr="00181210">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A1DCF68" w14:textId="77777777" w:rsidR="009F7397" w:rsidRPr="00181210" w:rsidRDefault="009F7397" w:rsidP="003A5EFA">
      <w:pPr>
        <w:pStyle w:val="a7"/>
        <w:numPr>
          <w:ilvl w:val="0"/>
          <w:numId w:val="26"/>
        </w:numPr>
        <w:spacing w:after="240" w:line="276" w:lineRule="auto"/>
        <w:rPr>
          <w:rFonts w:ascii="David" w:hAnsi="David" w:cs="David"/>
          <w:u w:val="single"/>
          <w:rtl/>
        </w:rPr>
      </w:pPr>
      <w:r w:rsidRPr="00181210">
        <w:rPr>
          <w:rFonts w:ascii="David" w:hAnsi="David" w:cs="David"/>
          <w:u w:val="single"/>
          <w:rtl/>
        </w:rPr>
        <w:t>מצ"ב להצעתי המסמכים הבאים:</w:t>
      </w:r>
    </w:p>
    <w:p w14:paraId="24AAA180" w14:textId="77777777" w:rsidR="009F7397" w:rsidRPr="00181210" w:rsidRDefault="009F7397" w:rsidP="003A5EFA">
      <w:pPr>
        <w:pStyle w:val="a7"/>
        <w:numPr>
          <w:ilvl w:val="0"/>
          <w:numId w:val="27"/>
        </w:numPr>
        <w:spacing w:after="240" w:line="276" w:lineRule="auto"/>
        <w:rPr>
          <w:rFonts w:ascii="David" w:hAnsi="David" w:cs="David"/>
        </w:rPr>
      </w:pPr>
      <w:r w:rsidRPr="00181210">
        <w:rPr>
          <w:rFonts w:ascii="David" w:hAnsi="David" w:cs="David"/>
          <w:rtl/>
        </w:rPr>
        <w:t>נספחי המכרז, לרבות הצהרת העדר ניגוד העניינים וההתחייבות לשמירה על סודיות, כשהם חתומים ומלאים;</w:t>
      </w:r>
    </w:p>
    <w:p w14:paraId="41026160" w14:textId="77777777" w:rsidR="009F7397" w:rsidRPr="00181210" w:rsidRDefault="009F7397" w:rsidP="003A5EFA">
      <w:pPr>
        <w:pStyle w:val="a7"/>
        <w:numPr>
          <w:ilvl w:val="0"/>
          <w:numId w:val="27"/>
        </w:numPr>
        <w:spacing w:after="240" w:line="276" w:lineRule="auto"/>
        <w:rPr>
          <w:rFonts w:ascii="David" w:hAnsi="David" w:cs="David"/>
        </w:rPr>
      </w:pPr>
      <w:r w:rsidRPr="00181210">
        <w:rPr>
          <w:rFonts w:ascii="David" w:hAnsi="David" w:cs="David"/>
          <w:rtl/>
        </w:rPr>
        <w:t>אישורים לגבי תנאי הסף;</w:t>
      </w:r>
    </w:p>
    <w:p w14:paraId="135E6A5B" w14:textId="77777777" w:rsidR="00314B0B" w:rsidRPr="00181210" w:rsidRDefault="00314B0B" w:rsidP="003A5EFA">
      <w:pPr>
        <w:numPr>
          <w:ilvl w:val="0"/>
          <w:numId w:val="27"/>
        </w:numPr>
        <w:tabs>
          <w:tab w:val="num" w:pos="1178"/>
        </w:tabs>
        <w:spacing w:after="240" w:line="276" w:lineRule="auto"/>
        <w:rPr>
          <w:rFonts w:ascii="David" w:hAnsi="David" w:cs="David"/>
          <w:rtl/>
        </w:rPr>
      </w:pPr>
      <w:r w:rsidRPr="00181210">
        <w:rPr>
          <w:rFonts w:ascii="David" w:hAnsi="David" w:cs="David"/>
          <w:rtl/>
        </w:rPr>
        <w:t>אישור על היות המציע עוסק מורשה;</w:t>
      </w:r>
    </w:p>
    <w:p w14:paraId="2822EDAA" w14:textId="77777777" w:rsidR="00314B0B" w:rsidRPr="00181210" w:rsidRDefault="00314B0B" w:rsidP="003A5EFA">
      <w:pPr>
        <w:numPr>
          <w:ilvl w:val="0"/>
          <w:numId w:val="27"/>
        </w:numPr>
        <w:tabs>
          <w:tab w:val="num" w:pos="1178"/>
        </w:tabs>
        <w:spacing w:after="240" w:line="276" w:lineRule="auto"/>
        <w:rPr>
          <w:rFonts w:ascii="David" w:hAnsi="David" w:cs="David"/>
          <w:rtl/>
        </w:rPr>
      </w:pPr>
      <w:r w:rsidRPr="00181210">
        <w:rPr>
          <w:rFonts w:ascii="David" w:hAnsi="David" w:cs="David"/>
          <w:rtl/>
        </w:rPr>
        <w:t>אישור על ניכוי מס במקור;</w:t>
      </w:r>
    </w:p>
    <w:p w14:paraId="5F046CF8" w14:textId="77777777" w:rsidR="00314B0B" w:rsidRDefault="00314B0B" w:rsidP="003A5EFA">
      <w:pPr>
        <w:numPr>
          <w:ilvl w:val="0"/>
          <w:numId w:val="27"/>
        </w:numPr>
        <w:tabs>
          <w:tab w:val="num" w:pos="1178"/>
        </w:tabs>
        <w:spacing w:after="240" w:line="276" w:lineRule="auto"/>
        <w:rPr>
          <w:rFonts w:ascii="David" w:hAnsi="David" w:cs="David"/>
        </w:rPr>
      </w:pPr>
      <w:r w:rsidRPr="00181210">
        <w:rPr>
          <w:rFonts w:ascii="David" w:hAnsi="David" w:cs="David"/>
          <w:rtl/>
        </w:rPr>
        <w:t>אישור על ניהול ספרים כחוק;</w:t>
      </w:r>
    </w:p>
    <w:p w14:paraId="47D55A9B" w14:textId="77777777" w:rsidR="00BC673F" w:rsidRPr="00181210" w:rsidRDefault="00BC673F" w:rsidP="003A5EFA">
      <w:pPr>
        <w:numPr>
          <w:ilvl w:val="0"/>
          <w:numId w:val="27"/>
        </w:numPr>
        <w:tabs>
          <w:tab w:val="num" w:pos="1178"/>
        </w:tabs>
        <w:spacing w:after="240" w:line="276" w:lineRule="auto"/>
        <w:rPr>
          <w:rFonts w:ascii="David" w:hAnsi="David" w:cs="David"/>
          <w:rtl/>
        </w:rPr>
      </w:pPr>
      <w:r>
        <w:rPr>
          <w:rFonts w:ascii="David" w:hAnsi="David" w:cs="David" w:hint="cs"/>
          <w:rtl/>
        </w:rPr>
        <w:t>אישורים נדרשים למציע פלשתיני;</w:t>
      </w:r>
    </w:p>
    <w:p w14:paraId="5F01D774" w14:textId="77777777" w:rsidR="009F7397" w:rsidRPr="00181210" w:rsidRDefault="009F7397" w:rsidP="003A5EFA">
      <w:pPr>
        <w:pStyle w:val="a7"/>
        <w:numPr>
          <w:ilvl w:val="0"/>
          <w:numId w:val="27"/>
        </w:numPr>
        <w:spacing w:after="240" w:line="276" w:lineRule="auto"/>
        <w:rPr>
          <w:rFonts w:ascii="David" w:hAnsi="David" w:cs="David"/>
          <w:rtl/>
        </w:rPr>
      </w:pPr>
      <w:r w:rsidRPr="00181210">
        <w:rPr>
          <w:rFonts w:ascii="David" w:hAnsi="David" w:cs="David"/>
          <w:rtl/>
        </w:rPr>
        <w:t>רשימה של שמות ומספרי תעודות הזהות, כמפורט במסמכי המכרז, לצורך קבלת אישור יחידת ביטחון שדה בצה"ל להתקשרות;</w:t>
      </w:r>
    </w:p>
    <w:p w14:paraId="64B3739A" w14:textId="77777777" w:rsidR="009F7397" w:rsidRPr="00181210" w:rsidRDefault="009F7397" w:rsidP="003A5EFA">
      <w:pPr>
        <w:pStyle w:val="a7"/>
        <w:numPr>
          <w:ilvl w:val="0"/>
          <w:numId w:val="27"/>
        </w:numPr>
        <w:spacing w:after="240" w:line="276" w:lineRule="auto"/>
        <w:rPr>
          <w:rFonts w:ascii="David" w:hAnsi="David" w:cs="David"/>
        </w:rPr>
      </w:pPr>
      <w:r w:rsidRPr="00181210">
        <w:rPr>
          <w:rFonts w:ascii="David" w:hAnsi="David" w:cs="David"/>
          <w:rtl/>
        </w:rPr>
        <w:t xml:space="preserve">ההסכם המצורף למסמכי המכרז, כשכל עמוד בו חתום בראשי תיבות על ידי מי שרשאי לחייב את המציע לעניין ההצעה. </w:t>
      </w:r>
    </w:p>
    <w:p w14:paraId="5366BB74" w14:textId="77777777" w:rsidR="009F7397" w:rsidRPr="00181210" w:rsidRDefault="009F7397" w:rsidP="003A5EFA">
      <w:pPr>
        <w:pStyle w:val="a7"/>
        <w:numPr>
          <w:ilvl w:val="0"/>
          <w:numId w:val="26"/>
        </w:numPr>
        <w:spacing w:after="240" w:line="276" w:lineRule="auto"/>
        <w:rPr>
          <w:rFonts w:ascii="David" w:hAnsi="David" w:cs="David"/>
          <w:u w:val="single"/>
          <w:rtl/>
        </w:rPr>
      </w:pPr>
      <w:r w:rsidRPr="00181210">
        <w:rPr>
          <w:rFonts w:ascii="David" w:hAnsi="David" w:cs="David"/>
          <w:u w:val="single"/>
          <w:rtl/>
        </w:rPr>
        <w:t>אנו מצהירים:</w:t>
      </w:r>
    </w:p>
    <w:p w14:paraId="2732292F" w14:textId="77777777" w:rsidR="009F7397" w:rsidRPr="00181210" w:rsidRDefault="009F7397" w:rsidP="003A5EFA">
      <w:pPr>
        <w:pStyle w:val="a7"/>
        <w:numPr>
          <w:ilvl w:val="0"/>
          <w:numId w:val="28"/>
        </w:numPr>
        <w:spacing w:after="240" w:line="276" w:lineRule="auto"/>
        <w:rPr>
          <w:rFonts w:ascii="David" w:hAnsi="David" w:cs="David"/>
          <w:rtl/>
        </w:rPr>
      </w:pPr>
      <w:r w:rsidRPr="00181210">
        <w:rPr>
          <w:rFonts w:ascii="David" w:hAnsi="David" w:cs="David"/>
          <w:rtl/>
        </w:rPr>
        <w:t>כי הננו מוסמכים על פי כל דין ליתן את השירותים נשוא המכרז;</w:t>
      </w:r>
    </w:p>
    <w:p w14:paraId="4A62B3F5" w14:textId="77777777" w:rsidR="009F7397" w:rsidRPr="00181210" w:rsidRDefault="009F7397" w:rsidP="003A5EFA">
      <w:pPr>
        <w:pStyle w:val="a7"/>
        <w:numPr>
          <w:ilvl w:val="0"/>
          <w:numId w:val="28"/>
        </w:numPr>
        <w:spacing w:after="240" w:line="276" w:lineRule="auto"/>
        <w:rPr>
          <w:rFonts w:ascii="David" w:hAnsi="David" w:cs="David"/>
          <w:rtl/>
        </w:rPr>
      </w:pPr>
      <w:r w:rsidRPr="00181210">
        <w:rPr>
          <w:rFonts w:ascii="David" w:hAnsi="David" w:cs="David"/>
          <w:rtl/>
        </w:rPr>
        <w:t xml:space="preserve">כי לא קיימת כל מניעה, חוקית </w:t>
      </w:r>
      <w:r w:rsidR="00314B0B" w:rsidRPr="00181210">
        <w:rPr>
          <w:rFonts w:ascii="David" w:hAnsi="David" w:cs="David"/>
          <w:rtl/>
        </w:rPr>
        <w:t xml:space="preserve">או </w:t>
      </w:r>
      <w:r w:rsidRPr="00181210">
        <w:rPr>
          <w:rFonts w:ascii="David" w:hAnsi="David" w:cs="David"/>
          <w:rtl/>
        </w:rPr>
        <w:t>אחרת, ולא קיימים כל איסורים, הגבלות או הסתייגויות המונעות בעדנו לחתום על הצעה זו או על ההסכם נשוא המכרז;</w:t>
      </w:r>
    </w:p>
    <w:p w14:paraId="479EAD92" w14:textId="77777777" w:rsidR="009F7397" w:rsidRPr="00181210" w:rsidRDefault="009F7397" w:rsidP="003A5EFA">
      <w:pPr>
        <w:pStyle w:val="a7"/>
        <w:numPr>
          <w:ilvl w:val="0"/>
          <w:numId w:val="28"/>
        </w:numPr>
        <w:spacing w:after="240" w:line="276" w:lineRule="auto"/>
        <w:rPr>
          <w:rFonts w:ascii="David" w:hAnsi="David" w:cs="David"/>
          <w:rtl/>
        </w:rPr>
      </w:pPr>
      <w:r w:rsidRPr="00181210">
        <w:rPr>
          <w:rFonts w:ascii="David" w:hAnsi="David" w:cs="David"/>
          <w:rtl/>
        </w:rPr>
        <w:t>כי אנו עומדים בכל דרישות הסף של המכרז, וצרפנו להצעתנו זו את כל המסמכים הנדרשים בקשר לכך.</w:t>
      </w:r>
    </w:p>
    <w:p w14:paraId="2D75A5A3" w14:textId="77777777" w:rsidR="009F7397" w:rsidRPr="00181210" w:rsidRDefault="009F7397" w:rsidP="003A5EFA">
      <w:pPr>
        <w:pStyle w:val="a7"/>
        <w:numPr>
          <w:ilvl w:val="0"/>
          <w:numId w:val="28"/>
        </w:numPr>
        <w:spacing w:after="240" w:line="276" w:lineRule="auto"/>
        <w:rPr>
          <w:rFonts w:ascii="David" w:hAnsi="David" w:cs="David"/>
        </w:rPr>
      </w:pPr>
      <w:r w:rsidRPr="00181210">
        <w:rPr>
          <w:rFonts w:ascii="David" w:hAnsi="David" w:cs="David"/>
          <w:rtl/>
        </w:rPr>
        <w:lastRenderedPageBreak/>
        <w:t>כי הצעת המחיר עבור כל יחידת תמחור היא סופית ולא מותנית. הצעת המחיר כוללת מע"מ וכל מס אחר, אם אנו מחויבים בו.</w:t>
      </w:r>
    </w:p>
    <w:p w14:paraId="156031C3" w14:textId="77777777" w:rsidR="009F7397" w:rsidRPr="00181210" w:rsidRDefault="009F7397" w:rsidP="003A5EFA">
      <w:pPr>
        <w:pStyle w:val="a7"/>
        <w:numPr>
          <w:ilvl w:val="0"/>
          <w:numId w:val="28"/>
        </w:numPr>
        <w:spacing w:after="240" w:line="276" w:lineRule="auto"/>
        <w:rPr>
          <w:rFonts w:ascii="David" w:hAnsi="David" w:cs="David"/>
        </w:rPr>
      </w:pPr>
      <w:r w:rsidRPr="00181210">
        <w:rPr>
          <w:rFonts w:ascii="David" w:hAnsi="David" w:cs="David"/>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2661CD9F" w14:textId="77777777" w:rsidR="009F7397" w:rsidRPr="00181210" w:rsidRDefault="009F7397" w:rsidP="003A5EFA">
      <w:pPr>
        <w:pStyle w:val="a7"/>
        <w:numPr>
          <w:ilvl w:val="0"/>
          <w:numId w:val="26"/>
        </w:numPr>
        <w:spacing w:after="240" w:line="276" w:lineRule="auto"/>
        <w:rPr>
          <w:rFonts w:ascii="David" w:hAnsi="David" w:cs="David"/>
          <w:rtl/>
        </w:rPr>
      </w:pPr>
      <w:r w:rsidRPr="00181210">
        <w:rPr>
          <w:rFonts w:ascii="David" w:hAnsi="David" w:cs="David"/>
          <w:rtl/>
        </w:rPr>
        <w:t>אנו מסכימים כי אי עמידה בהצהרותינו דלעיל תיחשב כחזרתנו מן ההצעה.</w:t>
      </w:r>
    </w:p>
    <w:p w14:paraId="111A270E" w14:textId="77777777" w:rsidR="009F7397" w:rsidRPr="00181210" w:rsidRDefault="009F7397" w:rsidP="003A5EFA">
      <w:pPr>
        <w:pStyle w:val="a7"/>
        <w:numPr>
          <w:ilvl w:val="0"/>
          <w:numId w:val="26"/>
        </w:numPr>
        <w:spacing w:after="240" w:line="276" w:lineRule="auto"/>
        <w:rPr>
          <w:rFonts w:ascii="David" w:hAnsi="David" w:cs="David"/>
        </w:rPr>
      </w:pPr>
      <w:r w:rsidRPr="00181210">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ליועץ או לעובדים מטעמו, ואנו מסכימים לכך ואין ולא תהיה לנו כל תביעה או דרישה או טענה בקשר לכך.</w:t>
      </w:r>
    </w:p>
    <w:p w14:paraId="3358F2D8" w14:textId="77777777" w:rsidR="009F7397" w:rsidRPr="00181210" w:rsidRDefault="009F7397" w:rsidP="003A5EFA">
      <w:pPr>
        <w:pStyle w:val="a7"/>
        <w:numPr>
          <w:ilvl w:val="0"/>
          <w:numId w:val="26"/>
        </w:numPr>
        <w:spacing w:after="240" w:line="276" w:lineRule="auto"/>
        <w:rPr>
          <w:rFonts w:ascii="David" w:hAnsi="David" w:cs="David"/>
          <w:rtl/>
        </w:rPr>
      </w:pPr>
      <w:r w:rsidRPr="00181210">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76690921" w14:textId="77777777" w:rsidR="009F7397" w:rsidRPr="00181210" w:rsidRDefault="009F7397" w:rsidP="003A5EFA">
      <w:pPr>
        <w:pStyle w:val="a7"/>
        <w:numPr>
          <w:ilvl w:val="0"/>
          <w:numId w:val="26"/>
        </w:numPr>
        <w:spacing w:after="240" w:line="276" w:lineRule="auto"/>
        <w:rPr>
          <w:rFonts w:ascii="David" w:hAnsi="David" w:cs="David"/>
        </w:rPr>
      </w:pPr>
      <w:r w:rsidRPr="00181210">
        <w:rPr>
          <w:rFonts w:ascii="David" w:hAnsi="David" w:cs="David"/>
          <w:rtl/>
        </w:rPr>
        <w:t>לשון רבים במסמך זה - כולל יחיד במשמע. לשון זכר - כולל גם נקבה במשמע.</w:t>
      </w:r>
    </w:p>
    <w:p w14:paraId="36902DD3" w14:textId="77777777" w:rsidR="009F7397" w:rsidRPr="00181210" w:rsidRDefault="009F7397" w:rsidP="003A5EFA">
      <w:pPr>
        <w:pStyle w:val="a7"/>
        <w:numPr>
          <w:ilvl w:val="0"/>
          <w:numId w:val="26"/>
        </w:numPr>
        <w:spacing w:after="240" w:line="276" w:lineRule="auto"/>
        <w:rPr>
          <w:rFonts w:ascii="David" w:hAnsi="David" w:cs="David"/>
          <w:rtl/>
        </w:rPr>
      </w:pPr>
      <w:r w:rsidRPr="00181210">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543AD4CA" w14:textId="77777777" w:rsidR="009F7397" w:rsidRPr="00181210" w:rsidRDefault="009F7397" w:rsidP="003A5EFA">
      <w:pPr>
        <w:spacing w:after="240" w:line="276" w:lineRule="auto"/>
        <w:rPr>
          <w:rFonts w:ascii="David" w:hAnsi="David" w:cs="David"/>
        </w:rPr>
      </w:pPr>
    </w:p>
    <w:p w14:paraId="70021AC1" w14:textId="77777777" w:rsidR="009F7397" w:rsidRPr="00181210" w:rsidRDefault="009F7397" w:rsidP="003A5EFA">
      <w:pPr>
        <w:spacing w:after="240" w:line="276" w:lineRule="auto"/>
        <w:rPr>
          <w:rFonts w:ascii="David" w:hAnsi="David" w:cs="David"/>
          <w:rtl/>
        </w:rPr>
      </w:pPr>
    </w:p>
    <w:p w14:paraId="1BC941FF" w14:textId="77777777" w:rsidR="009F7397" w:rsidRPr="00181210" w:rsidRDefault="009F7397" w:rsidP="003A5EFA">
      <w:pPr>
        <w:spacing w:after="240" w:line="276" w:lineRule="auto"/>
        <w:ind w:left="720" w:hanging="720"/>
        <w:rPr>
          <w:rFonts w:ascii="David" w:hAnsi="David" w:cs="David"/>
          <w:rtl/>
        </w:rPr>
      </w:pPr>
      <w:r w:rsidRPr="00181210">
        <w:rPr>
          <w:rFonts w:ascii="David" w:hAnsi="David" w:cs="David"/>
          <w:rtl/>
        </w:rPr>
        <w:t xml:space="preserve">                                                                               בכבוד רב,</w:t>
      </w:r>
    </w:p>
    <w:p w14:paraId="12F58C10" w14:textId="77777777" w:rsidR="009F7397" w:rsidRPr="00181210" w:rsidRDefault="009F7397" w:rsidP="003A5EFA">
      <w:pPr>
        <w:spacing w:after="240" w:line="276" w:lineRule="auto"/>
        <w:ind w:left="720" w:hanging="720"/>
        <w:rPr>
          <w:rFonts w:ascii="David" w:hAnsi="David" w:cs="David"/>
          <w:rtl/>
        </w:rPr>
      </w:pPr>
      <w:r w:rsidRPr="00181210">
        <w:rPr>
          <w:rFonts w:ascii="David" w:hAnsi="David" w:cs="David"/>
          <w:rtl/>
        </w:rPr>
        <w:t xml:space="preserve">                                                                                             ______________</w:t>
      </w:r>
    </w:p>
    <w:p w14:paraId="710AECAB" w14:textId="77777777" w:rsidR="009F7397" w:rsidRPr="00181210" w:rsidRDefault="009F7397" w:rsidP="003A5EFA">
      <w:pPr>
        <w:spacing w:after="240" w:line="276" w:lineRule="auto"/>
        <w:ind w:left="720" w:hanging="720"/>
        <w:rPr>
          <w:rFonts w:ascii="David" w:hAnsi="David" w:cs="David"/>
          <w:rtl/>
        </w:rPr>
      </w:pPr>
      <w:r w:rsidRPr="00181210">
        <w:rPr>
          <w:rFonts w:ascii="David" w:hAnsi="David" w:cs="David"/>
          <w:rtl/>
        </w:rPr>
        <w:t xml:space="preserve">                                                                                                   ה מ צ י ע</w:t>
      </w:r>
    </w:p>
    <w:p w14:paraId="4B26586D" w14:textId="77777777" w:rsidR="009F7397" w:rsidRPr="00181210" w:rsidRDefault="009F7397" w:rsidP="003A5EFA">
      <w:pPr>
        <w:spacing w:after="240" w:line="276" w:lineRule="auto"/>
        <w:ind w:left="720" w:hanging="720"/>
        <w:rPr>
          <w:rFonts w:ascii="David" w:hAnsi="David" w:cs="David"/>
          <w:rtl/>
        </w:rPr>
      </w:pPr>
    </w:p>
    <w:p w14:paraId="191B34A0" w14:textId="77777777" w:rsidR="009F7397" w:rsidRPr="00181210" w:rsidRDefault="009F7397" w:rsidP="003A5EFA">
      <w:pPr>
        <w:spacing w:after="240" w:line="276" w:lineRule="auto"/>
        <w:ind w:left="720" w:hanging="720"/>
        <w:jc w:val="center"/>
        <w:rPr>
          <w:rFonts w:ascii="David" w:hAnsi="David" w:cs="David"/>
          <w:b/>
          <w:bCs/>
          <w:u w:val="single"/>
          <w:rtl/>
        </w:rPr>
      </w:pPr>
      <w:r w:rsidRPr="00181210">
        <w:rPr>
          <w:rFonts w:ascii="David" w:hAnsi="David" w:cs="David"/>
          <w:b/>
          <w:bCs/>
          <w:u w:val="single"/>
          <w:rtl/>
        </w:rPr>
        <w:t>אישור עורך דין</w:t>
      </w:r>
    </w:p>
    <w:p w14:paraId="43BEAE99" w14:textId="77777777" w:rsidR="009F7397" w:rsidRPr="00181210" w:rsidRDefault="009F7397" w:rsidP="003A5EFA">
      <w:pPr>
        <w:spacing w:after="240" w:line="276" w:lineRule="auto"/>
        <w:ind w:left="720" w:hanging="720"/>
        <w:rPr>
          <w:rFonts w:ascii="David" w:hAnsi="David" w:cs="David"/>
          <w:rtl/>
        </w:rPr>
      </w:pPr>
    </w:p>
    <w:p w14:paraId="053D0092" w14:textId="77777777" w:rsidR="009F7397" w:rsidRPr="00181210" w:rsidRDefault="009F7397" w:rsidP="003A5EFA">
      <w:pPr>
        <w:spacing w:after="240" w:line="276" w:lineRule="auto"/>
        <w:rPr>
          <w:rFonts w:ascii="David" w:hAnsi="David" w:cs="David"/>
          <w:rtl/>
        </w:rPr>
      </w:pPr>
      <w:r w:rsidRPr="00181210">
        <w:rPr>
          <w:rFonts w:ascii="David" w:hAnsi="David" w:cs="David"/>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104BA47A" w14:textId="77777777" w:rsidR="009F7397" w:rsidRPr="00181210" w:rsidRDefault="009F7397" w:rsidP="003A5EFA">
      <w:pPr>
        <w:spacing w:after="240" w:line="276" w:lineRule="auto"/>
        <w:ind w:left="720" w:hanging="720"/>
        <w:rPr>
          <w:rFonts w:ascii="David" w:hAnsi="David" w:cs="David"/>
          <w:rtl/>
        </w:rPr>
      </w:pPr>
    </w:p>
    <w:p w14:paraId="40F1A214" w14:textId="77777777" w:rsidR="009F7397" w:rsidRPr="00181210" w:rsidRDefault="009F7397" w:rsidP="003A5EFA">
      <w:pPr>
        <w:spacing w:after="240" w:line="276" w:lineRule="auto"/>
        <w:ind w:left="720" w:hanging="720"/>
        <w:rPr>
          <w:rFonts w:ascii="David" w:hAnsi="David" w:cs="David"/>
          <w:rtl/>
        </w:rPr>
      </w:pPr>
      <w:r w:rsidRPr="00181210">
        <w:rPr>
          <w:rFonts w:ascii="David" w:hAnsi="David" w:cs="David"/>
          <w:rtl/>
        </w:rPr>
        <w:t xml:space="preserve">                                                                                           _____________           </w:t>
      </w:r>
    </w:p>
    <w:p w14:paraId="10E3B73B" w14:textId="77777777" w:rsidR="009F7397" w:rsidRPr="00181210" w:rsidRDefault="009F7397" w:rsidP="003A5EFA">
      <w:pPr>
        <w:spacing w:after="240" w:line="276" w:lineRule="auto"/>
        <w:rPr>
          <w:rFonts w:ascii="David" w:hAnsi="David" w:cs="David"/>
          <w:rtl/>
        </w:rPr>
      </w:pPr>
      <w:r w:rsidRPr="00181210">
        <w:rPr>
          <w:rFonts w:ascii="David" w:hAnsi="David" w:cs="David"/>
          <w:rtl/>
        </w:rPr>
        <w:t xml:space="preserve">                                                                                                   עורך  -  דין                      </w:t>
      </w:r>
    </w:p>
    <w:p w14:paraId="0AF8FD5F" w14:textId="77777777" w:rsidR="00CE64B5" w:rsidRPr="00181210" w:rsidRDefault="009F7397" w:rsidP="003A5EFA">
      <w:pPr>
        <w:bidi w:val="0"/>
        <w:spacing w:after="240" w:line="276" w:lineRule="auto"/>
        <w:jc w:val="right"/>
        <w:rPr>
          <w:rFonts w:ascii="David" w:hAnsi="David" w:cs="David"/>
          <w:b/>
          <w:bCs/>
          <w:sz w:val="28"/>
          <w:szCs w:val="28"/>
          <w:u w:val="single"/>
        </w:rPr>
      </w:pPr>
      <w:r w:rsidRPr="00181210">
        <w:rPr>
          <w:rFonts w:ascii="David" w:hAnsi="David" w:cs="David"/>
          <w:caps/>
          <w:rtl/>
        </w:rPr>
        <w:br w:type="page"/>
      </w:r>
      <w:r w:rsidR="003F2A9A" w:rsidRPr="00181210">
        <w:rPr>
          <w:rFonts w:ascii="David" w:hAnsi="David" w:cs="David"/>
          <w:b/>
          <w:bCs/>
          <w:sz w:val="28"/>
          <w:szCs w:val="28"/>
          <w:u w:val="single"/>
          <w:rtl/>
        </w:rPr>
        <w:lastRenderedPageBreak/>
        <w:t xml:space="preserve">הסכם התקשרות </w:t>
      </w:r>
    </w:p>
    <w:p w14:paraId="0D1CDC10" w14:textId="77777777" w:rsidR="00CE64B5" w:rsidRPr="00181210" w:rsidRDefault="00CE64B5" w:rsidP="003A5EFA">
      <w:pPr>
        <w:spacing w:after="240" w:line="276" w:lineRule="auto"/>
        <w:jc w:val="center"/>
        <w:rPr>
          <w:rFonts w:ascii="David" w:hAnsi="David" w:cs="David"/>
          <w:b/>
          <w:bCs/>
          <w:rtl/>
        </w:rPr>
      </w:pPr>
      <w:r w:rsidRPr="00181210">
        <w:rPr>
          <w:rFonts w:ascii="David" w:hAnsi="David" w:cs="David"/>
          <w:b/>
          <w:bCs/>
          <w:rtl/>
        </w:rPr>
        <w:t>המינהל האזרחי לאזור יהודה והשומרון</w:t>
      </w:r>
    </w:p>
    <w:p w14:paraId="27330E48" w14:textId="77777777" w:rsidR="00CE64B5" w:rsidRPr="00181210" w:rsidRDefault="00CE64B5" w:rsidP="003A5EFA">
      <w:pPr>
        <w:spacing w:after="240" w:line="276" w:lineRule="auto"/>
        <w:jc w:val="center"/>
        <w:rPr>
          <w:rFonts w:ascii="David" w:hAnsi="David" w:cs="David"/>
          <w:b/>
          <w:bCs/>
          <w:u w:val="single"/>
        </w:rPr>
      </w:pPr>
      <w:r w:rsidRPr="00181210">
        <w:rPr>
          <w:rFonts w:ascii="David" w:hAnsi="David" w:cs="David"/>
          <w:b/>
          <w:bCs/>
          <w:u w:val="single"/>
          <w:rtl/>
        </w:rPr>
        <w:t xml:space="preserve">הסכם </w:t>
      </w:r>
    </w:p>
    <w:p w14:paraId="6CB7AA08" w14:textId="77777777" w:rsidR="00C16515" w:rsidRPr="00181210" w:rsidRDefault="0049324D" w:rsidP="003A5EFA">
      <w:pPr>
        <w:spacing w:after="240" w:line="276" w:lineRule="auto"/>
        <w:jc w:val="center"/>
        <w:rPr>
          <w:rFonts w:ascii="David" w:hAnsi="David" w:cs="David"/>
          <w:b/>
          <w:bCs/>
          <w:rtl/>
        </w:rPr>
      </w:pPr>
      <w:r w:rsidRPr="00181210">
        <w:rPr>
          <w:rFonts w:ascii="David" w:hAnsi="David" w:cs="David"/>
          <w:b/>
          <w:bCs/>
          <w:rtl/>
        </w:rPr>
        <w:t xml:space="preserve">הזמנה להגשת ההצעות </w:t>
      </w:r>
      <w:r w:rsidR="0060310D" w:rsidRPr="0060310D">
        <w:rPr>
          <w:rFonts w:ascii="David" w:hAnsi="David" w:cs="David" w:hint="cs"/>
          <w:b/>
          <w:bCs/>
          <w:rtl/>
        </w:rPr>
        <w:t>ל</w:t>
      </w:r>
      <w:r w:rsidR="0060310D" w:rsidRPr="0060310D">
        <w:rPr>
          <w:rFonts w:ascii="David" w:hAnsi="David" w:cs="David"/>
          <w:b/>
          <w:bCs/>
          <w:rtl/>
        </w:rPr>
        <w:t xml:space="preserve">מכרז פומבי מס' </w:t>
      </w:r>
      <w:r w:rsidR="006E56FD">
        <w:rPr>
          <w:rFonts w:ascii="David" w:hAnsi="David" w:cs="David"/>
          <w:b/>
          <w:bCs/>
          <w:rtl/>
        </w:rPr>
        <w:t>29/24</w:t>
      </w:r>
      <w:r w:rsidR="0060310D" w:rsidRPr="0060310D">
        <w:rPr>
          <w:rFonts w:ascii="David" w:hAnsi="David" w:cs="David" w:hint="cs"/>
          <w:b/>
          <w:bCs/>
          <w:rtl/>
        </w:rPr>
        <w:t xml:space="preserve"> </w:t>
      </w:r>
      <w:r w:rsidR="0060310D" w:rsidRPr="0060310D">
        <w:rPr>
          <w:rFonts w:ascii="David" w:eastAsia="Times New Roman" w:hAnsi="David" w:cs="David" w:hint="cs"/>
          <w:b/>
          <w:bCs/>
          <w:rtl/>
          <w:lang w:eastAsia="he-IL"/>
        </w:rPr>
        <w:t xml:space="preserve">לביצוע בדיקות מים וביוב באזור יהודה ושומרון </w:t>
      </w:r>
      <w:r w:rsidR="0060310D" w:rsidRPr="0060310D">
        <w:rPr>
          <w:rFonts w:ascii="David" w:eastAsia="Times New Roman" w:hAnsi="David" w:cs="David"/>
          <w:b/>
          <w:bCs/>
          <w:color w:val="000000"/>
          <w:rtl/>
        </w:rPr>
        <w:t>עבור המינהל האזרחי ביהודה ושומרון</w:t>
      </w:r>
    </w:p>
    <w:p w14:paraId="01C43A44" w14:textId="77777777" w:rsidR="0049324D" w:rsidRPr="00181210" w:rsidRDefault="0049324D" w:rsidP="003A5EFA">
      <w:pPr>
        <w:spacing w:after="240" w:line="276" w:lineRule="auto"/>
        <w:jc w:val="center"/>
        <w:rPr>
          <w:rFonts w:ascii="David" w:hAnsi="David" w:cs="David"/>
          <w:b/>
          <w:bCs/>
          <w:rtl/>
        </w:rPr>
      </w:pPr>
      <w:r w:rsidRPr="00181210">
        <w:rPr>
          <w:rFonts w:ascii="David" w:hAnsi="David" w:cs="David"/>
          <w:b/>
          <w:bCs/>
          <w:rtl/>
        </w:rPr>
        <w:t>(להלן – "המכרז")</w:t>
      </w:r>
    </w:p>
    <w:p w14:paraId="60930F36" w14:textId="77777777" w:rsidR="00CE64B5" w:rsidRPr="00181210" w:rsidRDefault="00CE64B5" w:rsidP="003A5EFA">
      <w:pPr>
        <w:spacing w:after="240" w:line="276" w:lineRule="auto"/>
        <w:jc w:val="center"/>
        <w:rPr>
          <w:rFonts w:ascii="David" w:hAnsi="David" w:cs="David"/>
          <w:b/>
          <w:bCs/>
          <w:rtl/>
        </w:rPr>
      </w:pPr>
      <w:r w:rsidRPr="00181210">
        <w:rPr>
          <w:rFonts w:ascii="David" w:hAnsi="David" w:cs="David"/>
          <w:b/>
          <w:bCs/>
          <w:rtl/>
        </w:rPr>
        <w:t>שנערך ונחתם בבית אל ביום ___ בחודש ___ שנה _____</w:t>
      </w:r>
    </w:p>
    <w:p w14:paraId="51676F72" w14:textId="77777777" w:rsidR="00CE64B5" w:rsidRPr="00181210" w:rsidRDefault="00CE64B5" w:rsidP="003A5EFA">
      <w:pPr>
        <w:spacing w:after="240" w:line="276" w:lineRule="auto"/>
        <w:rPr>
          <w:rFonts w:ascii="David" w:hAnsi="David" w:cs="David"/>
          <w:b/>
          <w:bCs/>
          <w:u w:val="single"/>
          <w:rtl/>
        </w:rPr>
      </w:pPr>
      <w:r w:rsidRPr="00181210">
        <w:rPr>
          <w:rFonts w:ascii="David" w:hAnsi="David" w:cs="David"/>
          <w:b/>
          <w:bCs/>
          <w:u w:val="single"/>
          <w:rtl/>
        </w:rPr>
        <w:t>המינהל האזרחי לאזור יהודה והשומרון</w:t>
      </w:r>
    </w:p>
    <w:p w14:paraId="082B481A" w14:textId="77777777" w:rsidR="00CE64B5" w:rsidRPr="00181210" w:rsidRDefault="00CE64B5" w:rsidP="003A5EFA">
      <w:pPr>
        <w:spacing w:after="240" w:line="276" w:lineRule="auto"/>
        <w:rPr>
          <w:rFonts w:ascii="David" w:hAnsi="David" w:cs="David"/>
          <w:rtl/>
        </w:rPr>
      </w:pPr>
      <w:r w:rsidRPr="00181210">
        <w:rPr>
          <w:rFonts w:ascii="David" w:hAnsi="David" w:cs="David"/>
          <w:rtl/>
        </w:rPr>
        <w:t>מחנה בית אל, ת.ד 16, בית אל</w:t>
      </w:r>
    </w:p>
    <w:p w14:paraId="7F79BF32" w14:textId="6910A2FB" w:rsidR="00CE64B5" w:rsidRPr="00181210" w:rsidRDefault="00CE64B5" w:rsidP="003A5EFA">
      <w:pPr>
        <w:spacing w:after="240" w:line="276" w:lineRule="auto"/>
        <w:rPr>
          <w:rFonts w:ascii="David" w:hAnsi="David" w:cs="David"/>
          <w:rtl/>
        </w:rPr>
      </w:pPr>
      <w:r w:rsidRPr="00181210">
        <w:rPr>
          <w:rFonts w:ascii="David" w:hAnsi="David" w:cs="David"/>
          <w:rtl/>
        </w:rPr>
        <w:t>באמצעות</w:t>
      </w:r>
      <w:r w:rsidR="00C9420A">
        <w:rPr>
          <w:rFonts w:ascii="David" w:hAnsi="David" w:cs="David" w:hint="cs"/>
          <w:rtl/>
        </w:rPr>
        <w:t xml:space="preserve"> חשב מתפ"ש, </w:t>
      </w:r>
      <w:r w:rsidR="0060310D">
        <w:rPr>
          <w:rFonts w:ascii="David" w:hAnsi="David" w:cs="David" w:hint="cs"/>
          <w:rtl/>
        </w:rPr>
        <w:t>קמ"ט מים</w:t>
      </w:r>
      <w:r w:rsidRPr="00181210">
        <w:rPr>
          <w:rFonts w:ascii="David" w:hAnsi="David" w:cs="David"/>
          <w:rtl/>
        </w:rPr>
        <w:t xml:space="preserve"> ו/או </w:t>
      </w:r>
      <w:r w:rsidR="00E33C1C" w:rsidRPr="00181210">
        <w:rPr>
          <w:rFonts w:ascii="David" w:hAnsi="David" w:cs="David"/>
          <w:rtl/>
        </w:rPr>
        <w:t xml:space="preserve">סגן </w:t>
      </w:r>
      <w:r w:rsidRPr="00181210">
        <w:rPr>
          <w:rFonts w:ascii="David" w:hAnsi="David" w:cs="David"/>
          <w:rtl/>
        </w:rPr>
        <w:t>רמ"א</w:t>
      </w:r>
    </w:p>
    <w:p w14:paraId="7CA8D261" w14:textId="77777777" w:rsidR="00CE64B5" w:rsidRPr="00181210" w:rsidRDefault="00CE64B5" w:rsidP="003A5EFA">
      <w:pPr>
        <w:spacing w:after="240" w:line="276" w:lineRule="auto"/>
        <w:rPr>
          <w:rFonts w:ascii="David" w:hAnsi="David" w:cs="David"/>
          <w:b/>
          <w:bCs/>
          <w:rtl/>
        </w:rPr>
      </w:pPr>
      <w:r w:rsidRPr="00181210">
        <w:rPr>
          <w:rFonts w:ascii="David" w:hAnsi="David" w:cs="David"/>
          <w:b/>
          <w:bCs/>
          <w:rtl/>
        </w:rPr>
        <w:t>(להלן - "המינהל")</w:t>
      </w:r>
    </w:p>
    <w:p w14:paraId="739BBEC2" w14:textId="77777777" w:rsidR="00CE64B5" w:rsidRPr="00181210" w:rsidRDefault="00CE64B5" w:rsidP="003A5EFA">
      <w:pPr>
        <w:spacing w:after="240" w:line="276" w:lineRule="auto"/>
        <w:ind w:left="6480" w:firstLine="720"/>
        <w:rPr>
          <w:rFonts w:ascii="David" w:hAnsi="David" w:cs="David"/>
          <w:b/>
          <w:bCs/>
          <w:u w:val="single"/>
          <w:rtl/>
        </w:rPr>
      </w:pPr>
      <w:r w:rsidRPr="00181210">
        <w:rPr>
          <w:rFonts w:ascii="David" w:hAnsi="David" w:cs="David"/>
          <w:b/>
          <w:bCs/>
          <w:u w:val="single"/>
          <w:rtl/>
        </w:rPr>
        <w:t>מצד אחד</w:t>
      </w:r>
    </w:p>
    <w:p w14:paraId="38F20B7E" w14:textId="77777777" w:rsidR="00CE64B5" w:rsidRPr="00181210" w:rsidRDefault="00CE64B5" w:rsidP="003A5EFA">
      <w:pPr>
        <w:spacing w:after="240" w:line="276" w:lineRule="auto"/>
        <w:rPr>
          <w:rFonts w:ascii="David" w:hAnsi="David" w:cs="David"/>
          <w:b/>
          <w:bCs/>
          <w:rtl/>
        </w:rPr>
      </w:pPr>
    </w:p>
    <w:p w14:paraId="38AFB3B8" w14:textId="77777777" w:rsidR="00CE64B5" w:rsidRPr="00181210" w:rsidRDefault="00CE64B5" w:rsidP="003A5EFA">
      <w:pPr>
        <w:spacing w:after="240" w:line="276" w:lineRule="auto"/>
        <w:ind w:left="1152" w:hanging="1152"/>
        <w:jc w:val="left"/>
        <w:rPr>
          <w:rFonts w:ascii="David" w:hAnsi="David" w:cs="David"/>
          <w:rtl/>
        </w:rPr>
      </w:pPr>
      <w:r w:rsidRPr="00181210">
        <w:rPr>
          <w:rFonts w:ascii="David" w:hAnsi="David" w:cs="David"/>
          <w:b/>
          <w:bCs/>
          <w:rtl/>
        </w:rPr>
        <w:t>לבין:</w:t>
      </w:r>
      <w:r w:rsidRPr="00181210">
        <w:rPr>
          <w:rFonts w:ascii="David" w:hAnsi="David" w:cs="David"/>
          <w:rtl/>
        </w:rPr>
        <w:tab/>
      </w:r>
    </w:p>
    <w:p w14:paraId="478E769B" w14:textId="77777777" w:rsidR="00CE64B5" w:rsidRPr="00181210" w:rsidRDefault="00CE64B5" w:rsidP="003A5EFA">
      <w:pPr>
        <w:spacing w:after="240" w:line="276" w:lineRule="auto"/>
        <w:ind w:left="1152" w:hanging="1152"/>
        <w:jc w:val="left"/>
        <w:rPr>
          <w:rFonts w:ascii="David" w:hAnsi="David" w:cs="David"/>
          <w:rtl/>
        </w:rPr>
      </w:pPr>
      <w:r w:rsidRPr="00181210">
        <w:rPr>
          <w:rFonts w:ascii="David" w:hAnsi="David" w:cs="David"/>
          <w:rtl/>
        </w:rPr>
        <w:tab/>
        <w:t>_____________________________</w:t>
      </w:r>
    </w:p>
    <w:p w14:paraId="3F68ED34" w14:textId="2339855B" w:rsidR="00CE64B5" w:rsidRPr="00181210" w:rsidRDefault="00CE64B5" w:rsidP="003A5EFA">
      <w:pPr>
        <w:spacing w:after="240" w:line="276" w:lineRule="auto"/>
        <w:ind w:left="1152"/>
        <w:jc w:val="left"/>
        <w:rPr>
          <w:rFonts w:ascii="David" w:hAnsi="David" w:cs="David"/>
          <w:rtl/>
        </w:rPr>
      </w:pPr>
      <w:r w:rsidRPr="00181210">
        <w:rPr>
          <w:rFonts w:ascii="David" w:hAnsi="David" w:cs="David"/>
          <w:b/>
          <w:bCs/>
          <w:rtl/>
        </w:rPr>
        <w:t>להלן: "ה</w:t>
      </w:r>
      <w:r w:rsidR="004B1D41" w:rsidRPr="00181210">
        <w:rPr>
          <w:rFonts w:ascii="David" w:hAnsi="David" w:cs="David"/>
          <w:b/>
          <w:bCs/>
          <w:rtl/>
        </w:rPr>
        <w:t>זוכה</w:t>
      </w:r>
      <w:r w:rsidR="00C9420A" w:rsidRPr="00E44AE4">
        <w:rPr>
          <w:rFonts w:ascii="David" w:hAnsi="David" w:cs="David"/>
          <w:b/>
          <w:bCs/>
          <w:rtl/>
        </w:rPr>
        <w:t xml:space="preserve">" </w:t>
      </w:r>
      <w:r w:rsidR="00C9420A" w:rsidRPr="00E44AE4">
        <w:rPr>
          <w:rFonts w:ascii="David" w:hAnsi="David" w:cs="David" w:hint="eastAsia"/>
          <w:b/>
          <w:bCs/>
          <w:rtl/>
        </w:rPr>
        <w:t>ו</w:t>
      </w:r>
      <w:r w:rsidR="00C9420A" w:rsidRPr="00E44AE4">
        <w:rPr>
          <w:rFonts w:ascii="David" w:hAnsi="David" w:cs="David"/>
          <w:b/>
          <w:bCs/>
          <w:rtl/>
        </w:rPr>
        <w:t>/או "הספק"</w:t>
      </w:r>
      <w:r w:rsidRPr="00E44AE4">
        <w:rPr>
          <w:rFonts w:ascii="David" w:hAnsi="David" w:cs="David"/>
          <w:b/>
          <w:bCs/>
          <w:rtl/>
        </w:rPr>
        <w:t xml:space="preserve">                                                                                              </w:t>
      </w:r>
    </w:p>
    <w:p w14:paraId="3760B603" w14:textId="77777777" w:rsidR="00CE64B5" w:rsidRPr="00181210" w:rsidRDefault="00CE64B5" w:rsidP="003A5EFA">
      <w:pPr>
        <w:spacing w:after="240" w:line="276" w:lineRule="auto"/>
        <w:ind w:left="6480" w:firstLine="720"/>
        <w:rPr>
          <w:rFonts w:ascii="David" w:hAnsi="David" w:cs="David"/>
          <w:b/>
          <w:bCs/>
          <w:u w:val="single"/>
          <w:rtl/>
        </w:rPr>
      </w:pPr>
      <w:r w:rsidRPr="00181210">
        <w:rPr>
          <w:rFonts w:ascii="David" w:hAnsi="David" w:cs="David"/>
          <w:b/>
          <w:bCs/>
          <w:u w:val="single"/>
          <w:rtl/>
        </w:rPr>
        <w:t>מצד שני</w:t>
      </w:r>
    </w:p>
    <w:p w14:paraId="14336DEE" w14:textId="77777777" w:rsidR="00CE64B5" w:rsidRPr="00181210" w:rsidRDefault="00CE64B5" w:rsidP="003A5EFA">
      <w:pPr>
        <w:spacing w:after="240" w:line="276" w:lineRule="auto"/>
        <w:rPr>
          <w:rFonts w:ascii="David" w:hAnsi="David" w:cs="David"/>
          <w:rtl/>
        </w:rPr>
      </w:pPr>
    </w:p>
    <w:p w14:paraId="50B7C35E" w14:textId="6405F0D9" w:rsidR="0049324D" w:rsidRPr="00181210" w:rsidRDefault="00CE64B5" w:rsidP="00E44AE4">
      <w:pPr>
        <w:spacing w:after="240" w:line="276" w:lineRule="auto"/>
        <w:ind w:left="720" w:hanging="720"/>
        <w:jc w:val="left"/>
        <w:rPr>
          <w:rFonts w:ascii="David" w:hAnsi="David" w:cs="David"/>
          <w:b/>
          <w:bCs/>
          <w:rtl/>
        </w:rPr>
      </w:pPr>
      <w:r w:rsidRPr="00181210">
        <w:rPr>
          <w:rFonts w:ascii="David" w:hAnsi="David" w:cs="David"/>
          <w:b/>
          <w:bCs/>
          <w:rtl/>
        </w:rPr>
        <w:t>הואיל</w:t>
      </w:r>
      <w:r w:rsidRPr="00181210">
        <w:rPr>
          <w:rFonts w:ascii="David" w:hAnsi="David" w:cs="David"/>
          <w:rtl/>
        </w:rPr>
        <w:t xml:space="preserve"> </w:t>
      </w:r>
      <w:r w:rsidRPr="00181210">
        <w:rPr>
          <w:rFonts w:ascii="David" w:hAnsi="David" w:cs="David"/>
          <w:rtl/>
        </w:rPr>
        <w:tab/>
        <w:t xml:space="preserve">והמינהל </w:t>
      </w:r>
      <w:r w:rsidR="003F2A9A" w:rsidRPr="00181210">
        <w:rPr>
          <w:rFonts w:ascii="David" w:hAnsi="David" w:cs="David"/>
          <w:rtl/>
        </w:rPr>
        <w:t xml:space="preserve">פרסם </w:t>
      </w:r>
      <w:r w:rsidR="0049324D" w:rsidRPr="00E44AE4">
        <w:rPr>
          <w:rFonts w:ascii="David" w:hAnsi="David" w:cs="David"/>
          <w:rtl/>
        </w:rPr>
        <w:t xml:space="preserve">הזמנה להגשת ההצעות </w:t>
      </w:r>
      <w:r w:rsidR="0060310D" w:rsidRPr="00E44AE4">
        <w:rPr>
          <w:rFonts w:ascii="David" w:hAnsi="David" w:cs="David" w:hint="eastAsia"/>
          <w:rtl/>
        </w:rPr>
        <w:t>ל</w:t>
      </w:r>
      <w:r w:rsidR="0060310D" w:rsidRPr="00E44AE4">
        <w:rPr>
          <w:rFonts w:ascii="David" w:hAnsi="David" w:cs="David"/>
          <w:rtl/>
        </w:rPr>
        <w:t xml:space="preserve">מכרז פומבי מס' </w:t>
      </w:r>
      <w:r w:rsidR="006E56FD">
        <w:rPr>
          <w:rFonts w:ascii="David" w:hAnsi="David" w:cs="David"/>
          <w:rtl/>
        </w:rPr>
        <w:t>29/24</w:t>
      </w:r>
      <w:r w:rsidR="0060310D" w:rsidRPr="00E44AE4">
        <w:rPr>
          <w:rFonts w:ascii="David" w:hAnsi="David" w:cs="David"/>
          <w:rtl/>
        </w:rPr>
        <w:t xml:space="preserve"> </w:t>
      </w:r>
      <w:r w:rsidR="0060310D" w:rsidRPr="00E44AE4">
        <w:rPr>
          <w:rFonts w:ascii="David" w:eastAsia="Times New Roman" w:hAnsi="David" w:cs="David" w:hint="eastAsia"/>
          <w:rtl/>
          <w:lang w:eastAsia="he-IL"/>
        </w:rPr>
        <w:t>לביצוע</w:t>
      </w:r>
      <w:r w:rsidR="0060310D" w:rsidRPr="00E44AE4">
        <w:rPr>
          <w:rFonts w:ascii="David" w:eastAsia="Times New Roman" w:hAnsi="David" w:cs="David"/>
          <w:rtl/>
          <w:lang w:eastAsia="he-IL"/>
        </w:rPr>
        <w:t xml:space="preserve"> בדיקות מים וביוב באזור יהודה ושומרון </w:t>
      </w:r>
      <w:r w:rsidR="0060310D" w:rsidRPr="00E44AE4">
        <w:rPr>
          <w:rFonts w:ascii="David" w:eastAsia="Times New Roman" w:hAnsi="David" w:cs="David"/>
          <w:color w:val="000000"/>
          <w:rtl/>
        </w:rPr>
        <w:t>עבור המינהל האזרחי ביהודה ושומרון</w:t>
      </w:r>
      <w:r w:rsidR="003F066D" w:rsidRPr="00181210">
        <w:rPr>
          <w:rFonts w:ascii="David" w:eastAsia="Times New Roman" w:hAnsi="David" w:cs="David"/>
          <w:b/>
          <w:bCs/>
          <w:color w:val="000000"/>
          <w:rtl/>
        </w:rPr>
        <w:t xml:space="preserve"> </w:t>
      </w:r>
      <w:r w:rsidR="0049324D" w:rsidRPr="00181210">
        <w:rPr>
          <w:rFonts w:ascii="David" w:hAnsi="David" w:cs="David"/>
          <w:b/>
          <w:bCs/>
          <w:rtl/>
        </w:rPr>
        <w:t>(להלן – "המכרז")</w:t>
      </w:r>
    </w:p>
    <w:p w14:paraId="34CECA5C" w14:textId="77777777" w:rsidR="00CE64B5" w:rsidRPr="00181210" w:rsidRDefault="00CE64B5" w:rsidP="003A5EFA">
      <w:pPr>
        <w:spacing w:after="240" w:line="276" w:lineRule="auto"/>
        <w:ind w:left="866" w:hanging="851"/>
        <w:rPr>
          <w:rFonts w:ascii="David" w:hAnsi="David" w:cs="David"/>
          <w:b/>
          <w:bCs/>
          <w:rtl/>
        </w:rPr>
      </w:pPr>
      <w:r w:rsidRPr="00181210">
        <w:rPr>
          <w:rFonts w:ascii="David" w:hAnsi="David" w:cs="David"/>
          <w:b/>
          <w:bCs/>
          <w:rtl/>
        </w:rPr>
        <w:t xml:space="preserve">והואיל    </w:t>
      </w:r>
      <w:r w:rsidRPr="00181210">
        <w:rPr>
          <w:rFonts w:ascii="David" w:hAnsi="David" w:cs="David"/>
          <w:rtl/>
        </w:rPr>
        <w:t>וה</w:t>
      </w:r>
      <w:r w:rsidR="004B1D41" w:rsidRPr="00181210">
        <w:rPr>
          <w:rFonts w:ascii="David" w:hAnsi="David" w:cs="David"/>
          <w:rtl/>
        </w:rPr>
        <w:t>זוכה</w:t>
      </w:r>
      <w:r w:rsidRPr="00181210">
        <w:rPr>
          <w:rFonts w:ascii="David" w:hAnsi="David" w:cs="David"/>
          <w:rtl/>
        </w:rPr>
        <w:t xml:space="preserve"> זכה </w:t>
      </w:r>
      <w:r w:rsidR="0085445D" w:rsidRPr="00181210">
        <w:rPr>
          <w:rFonts w:ascii="David" w:hAnsi="David" w:cs="David"/>
          <w:rtl/>
        </w:rPr>
        <w:t xml:space="preserve">במכרז זה </w:t>
      </w:r>
      <w:r w:rsidR="0085445D" w:rsidRPr="00181210">
        <w:rPr>
          <w:rFonts w:ascii="David" w:hAnsi="David" w:cs="David"/>
          <w:b/>
          <w:bCs/>
          <w:rtl/>
        </w:rPr>
        <w:t xml:space="preserve"> </w:t>
      </w:r>
      <w:r w:rsidRPr="00181210">
        <w:rPr>
          <w:rFonts w:ascii="David" w:hAnsi="David" w:cs="David"/>
          <w:rtl/>
        </w:rPr>
        <w:t>בהתייחס לפריטים המפורטים בהסכם זה והוא מעוניין בביצוע העבודות כאמור;</w:t>
      </w:r>
    </w:p>
    <w:p w14:paraId="7C3603C2" w14:textId="77777777" w:rsidR="00CE64B5" w:rsidRPr="00181210" w:rsidRDefault="00CE64B5" w:rsidP="003A5EFA">
      <w:pPr>
        <w:spacing w:after="240" w:line="276" w:lineRule="auto"/>
        <w:ind w:left="864" w:hanging="864"/>
        <w:rPr>
          <w:rFonts w:ascii="David" w:hAnsi="David" w:cs="David"/>
          <w:rtl/>
        </w:rPr>
      </w:pPr>
      <w:r w:rsidRPr="00181210">
        <w:rPr>
          <w:rFonts w:ascii="David" w:hAnsi="David" w:cs="David"/>
          <w:b/>
          <w:bCs/>
          <w:rtl/>
        </w:rPr>
        <w:t>והואיל</w:t>
      </w:r>
      <w:r w:rsidRPr="00181210">
        <w:rPr>
          <w:rFonts w:ascii="David" w:hAnsi="David" w:cs="David"/>
          <w:rtl/>
        </w:rPr>
        <w:tab/>
        <w:t>והמינהל מעוניין כי ה</w:t>
      </w:r>
      <w:r w:rsidR="004B1D41" w:rsidRPr="00181210">
        <w:rPr>
          <w:rFonts w:ascii="David" w:hAnsi="David" w:cs="David"/>
          <w:rtl/>
        </w:rPr>
        <w:t>זוכה</w:t>
      </w:r>
      <w:r w:rsidRPr="00181210">
        <w:rPr>
          <w:rFonts w:ascii="David" w:hAnsi="David" w:cs="David"/>
          <w:rtl/>
        </w:rPr>
        <w:t xml:space="preserve"> יבצע עבודות ויעניק את השירותים כמפורט בהסכם זה (להלן – </w:t>
      </w:r>
      <w:r w:rsidRPr="00181210">
        <w:rPr>
          <w:rFonts w:ascii="David" w:hAnsi="David" w:cs="David"/>
          <w:b/>
          <w:bCs/>
          <w:rtl/>
        </w:rPr>
        <w:t>"השירותים"</w:t>
      </w:r>
      <w:r w:rsidRPr="00181210">
        <w:rPr>
          <w:rFonts w:ascii="David" w:hAnsi="David" w:cs="David"/>
          <w:rtl/>
        </w:rPr>
        <w:t>) כ</w:t>
      </w:r>
      <w:r w:rsidR="004B1D41" w:rsidRPr="00181210">
        <w:rPr>
          <w:rFonts w:ascii="David" w:hAnsi="David" w:cs="David"/>
          <w:rtl/>
        </w:rPr>
        <w:t>זוכה</w:t>
      </w:r>
      <w:r w:rsidRPr="00181210">
        <w:rPr>
          <w:rFonts w:ascii="David" w:hAnsi="David" w:cs="David"/>
          <w:rtl/>
        </w:rPr>
        <w:t xml:space="preserve"> עצמאי, וה</w:t>
      </w:r>
      <w:r w:rsidR="004B1D41" w:rsidRPr="00181210">
        <w:rPr>
          <w:rFonts w:ascii="David" w:hAnsi="David" w:cs="David"/>
          <w:rtl/>
        </w:rPr>
        <w:t>זוכה</w:t>
      </w:r>
      <w:r w:rsidRPr="00181210">
        <w:rPr>
          <w:rFonts w:ascii="David" w:hAnsi="David" w:cs="David"/>
          <w:rtl/>
        </w:rPr>
        <w:t xml:space="preserve"> מעוניין לתת למינהל את השירותים כ</w:t>
      </w:r>
      <w:r w:rsidR="004B1D41" w:rsidRPr="00181210">
        <w:rPr>
          <w:rFonts w:ascii="David" w:hAnsi="David" w:cs="David"/>
          <w:rtl/>
        </w:rPr>
        <w:t>זוכה</w:t>
      </w:r>
      <w:r w:rsidRPr="00181210">
        <w:rPr>
          <w:rFonts w:ascii="David" w:hAnsi="David" w:cs="David"/>
          <w:rtl/>
        </w:rPr>
        <w:t xml:space="preserve"> עצמאי - והכל כאמור בהסכם זה;</w:t>
      </w:r>
    </w:p>
    <w:p w14:paraId="3F3B2F99" w14:textId="77777777" w:rsidR="00CE64B5" w:rsidRPr="00181210" w:rsidRDefault="00CE64B5" w:rsidP="003A5EFA">
      <w:pPr>
        <w:spacing w:after="240" w:line="276" w:lineRule="auto"/>
        <w:ind w:left="864" w:hanging="864"/>
        <w:rPr>
          <w:rFonts w:ascii="David" w:hAnsi="David" w:cs="David"/>
          <w:rtl/>
        </w:rPr>
      </w:pPr>
      <w:r w:rsidRPr="00181210">
        <w:rPr>
          <w:rFonts w:ascii="David" w:hAnsi="David" w:cs="David"/>
          <w:b/>
          <w:bCs/>
          <w:rtl/>
        </w:rPr>
        <w:t>והואיל</w:t>
      </w:r>
      <w:r w:rsidRPr="00181210">
        <w:rPr>
          <w:rFonts w:ascii="David" w:hAnsi="David" w:cs="David"/>
          <w:rtl/>
        </w:rPr>
        <w:tab/>
        <w:t>וה</w:t>
      </w:r>
      <w:r w:rsidR="004B1D41" w:rsidRPr="00181210">
        <w:rPr>
          <w:rFonts w:ascii="David" w:hAnsi="David" w:cs="David"/>
          <w:rtl/>
        </w:rPr>
        <w:t>זוכה</w:t>
      </w:r>
      <w:r w:rsidRPr="00181210">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C9DDFD1" w14:textId="77777777" w:rsidR="00CE64B5" w:rsidRPr="00181210" w:rsidRDefault="00CE64B5" w:rsidP="003A5EFA">
      <w:pPr>
        <w:spacing w:after="240" w:line="276" w:lineRule="auto"/>
        <w:ind w:left="864" w:hanging="864"/>
        <w:rPr>
          <w:rFonts w:ascii="David" w:hAnsi="David" w:cs="David"/>
          <w:rtl/>
        </w:rPr>
      </w:pPr>
      <w:r w:rsidRPr="00181210">
        <w:rPr>
          <w:rFonts w:ascii="David" w:hAnsi="David" w:cs="David"/>
          <w:b/>
          <w:bCs/>
          <w:rtl/>
        </w:rPr>
        <w:lastRenderedPageBreak/>
        <w:t>והואיל</w:t>
      </w:r>
      <w:r w:rsidRPr="00181210">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2FA02999" w14:textId="77777777" w:rsidR="00CE64B5" w:rsidRPr="00181210" w:rsidRDefault="00CE64B5" w:rsidP="003A5EFA">
      <w:pPr>
        <w:spacing w:after="240" w:line="276" w:lineRule="auto"/>
        <w:rPr>
          <w:rFonts w:ascii="David" w:hAnsi="David" w:cs="David"/>
          <w:rtl/>
        </w:rPr>
      </w:pPr>
      <w:r w:rsidRPr="00181210">
        <w:rPr>
          <w:rFonts w:ascii="David" w:hAnsi="David" w:cs="David"/>
          <w:b/>
          <w:bCs/>
          <w:rtl/>
        </w:rPr>
        <w:t>והואיל</w:t>
      </w:r>
      <w:r w:rsidRPr="00181210">
        <w:rPr>
          <w:rFonts w:ascii="David" w:hAnsi="David" w:cs="David"/>
          <w:rtl/>
        </w:rPr>
        <w:tab/>
        <w:t xml:space="preserve">  והמינהל מסכים להתקשרות עם ה</w:t>
      </w:r>
      <w:r w:rsidR="004B1D41" w:rsidRPr="00181210">
        <w:rPr>
          <w:rFonts w:ascii="David" w:hAnsi="David" w:cs="David"/>
          <w:rtl/>
        </w:rPr>
        <w:t>זוכה</w:t>
      </w:r>
      <w:r w:rsidRPr="00181210">
        <w:rPr>
          <w:rFonts w:ascii="David" w:hAnsi="David" w:cs="David"/>
          <w:rtl/>
        </w:rPr>
        <w:t xml:space="preserve"> כ</w:t>
      </w:r>
      <w:r w:rsidR="004B1D41" w:rsidRPr="00181210">
        <w:rPr>
          <w:rFonts w:ascii="David" w:hAnsi="David" w:cs="David"/>
          <w:rtl/>
        </w:rPr>
        <w:t>זוכה</w:t>
      </w:r>
      <w:r w:rsidRPr="00181210">
        <w:rPr>
          <w:rFonts w:ascii="David" w:hAnsi="David" w:cs="David"/>
          <w:rtl/>
        </w:rPr>
        <w:t xml:space="preserve"> עצמאי על בסיס הצהרה דלעיל;</w:t>
      </w:r>
    </w:p>
    <w:p w14:paraId="2E688FCD" w14:textId="77777777" w:rsidR="00CE64B5" w:rsidRPr="00181210" w:rsidRDefault="00CE64B5" w:rsidP="003A5EFA">
      <w:pPr>
        <w:spacing w:after="240" w:line="276" w:lineRule="auto"/>
        <w:rPr>
          <w:rFonts w:ascii="David" w:hAnsi="David" w:cs="David"/>
          <w:rtl/>
        </w:rPr>
      </w:pPr>
      <w:r w:rsidRPr="00181210">
        <w:rPr>
          <w:rFonts w:ascii="David" w:hAnsi="David" w:cs="David"/>
          <w:b/>
          <w:bCs/>
          <w:rtl/>
        </w:rPr>
        <w:t>והואיל</w:t>
      </w:r>
      <w:r w:rsidRPr="00181210">
        <w:rPr>
          <w:rFonts w:ascii="David" w:hAnsi="David" w:cs="David"/>
          <w:rtl/>
        </w:rPr>
        <w:t xml:space="preserve"> </w:t>
      </w:r>
      <w:r w:rsidRPr="00181210">
        <w:rPr>
          <w:rFonts w:ascii="David" w:hAnsi="David" w:cs="David"/>
          <w:rtl/>
        </w:rPr>
        <w:tab/>
        <w:t xml:space="preserve">  וברצון הצדדים להסדיר את זכויותיהם וחובותיהם ההדדיות;</w:t>
      </w:r>
    </w:p>
    <w:p w14:paraId="7C616E4E" w14:textId="77777777" w:rsidR="00CE64B5" w:rsidRPr="00181210" w:rsidRDefault="00CE64B5" w:rsidP="003A5EFA">
      <w:pPr>
        <w:spacing w:after="240" w:line="276" w:lineRule="auto"/>
        <w:jc w:val="center"/>
        <w:rPr>
          <w:rFonts w:ascii="David" w:hAnsi="David" w:cs="David"/>
          <w:b/>
          <w:bCs/>
          <w:u w:val="single"/>
          <w:rtl/>
        </w:rPr>
      </w:pPr>
    </w:p>
    <w:p w14:paraId="40D1A770" w14:textId="77777777" w:rsidR="00CE64B5" w:rsidRPr="00181210" w:rsidRDefault="00CE64B5" w:rsidP="003A5EFA">
      <w:pPr>
        <w:spacing w:after="240" w:line="276" w:lineRule="auto"/>
        <w:jc w:val="center"/>
        <w:rPr>
          <w:rFonts w:ascii="David" w:hAnsi="David" w:cs="David"/>
          <w:b/>
          <w:bCs/>
          <w:u w:val="single"/>
          <w:rtl/>
        </w:rPr>
      </w:pPr>
      <w:r w:rsidRPr="00181210">
        <w:rPr>
          <w:rFonts w:ascii="David" w:hAnsi="David" w:cs="David"/>
          <w:b/>
          <w:bCs/>
          <w:u w:val="single"/>
          <w:rtl/>
        </w:rPr>
        <w:t xml:space="preserve">לפיכך הותנה, הוצהר והוסכם בין הצדדים כדלקמן: </w:t>
      </w:r>
    </w:p>
    <w:p w14:paraId="46114C54" w14:textId="77777777" w:rsidR="00CE64B5" w:rsidRPr="00181210" w:rsidRDefault="00CE64B5" w:rsidP="003A5EFA">
      <w:pPr>
        <w:spacing w:after="240" w:line="276" w:lineRule="auto"/>
        <w:jc w:val="center"/>
        <w:rPr>
          <w:rFonts w:ascii="David" w:hAnsi="David" w:cs="David"/>
          <w:b/>
          <w:bCs/>
          <w:u w:val="single"/>
          <w:rtl/>
        </w:rPr>
      </w:pPr>
    </w:p>
    <w:p w14:paraId="20AA07C9" w14:textId="77777777" w:rsidR="00CE64B5" w:rsidRPr="00181210" w:rsidRDefault="00CE64B5" w:rsidP="003A5EFA">
      <w:pPr>
        <w:numPr>
          <w:ilvl w:val="0"/>
          <w:numId w:val="6"/>
        </w:numPr>
        <w:spacing w:after="240" w:line="276" w:lineRule="auto"/>
        <w:rPr>
          <w:rFonts w:ascii="David" w:hAnsi="David" w:cs="David"/>
          <w:u w:val="single"/>
        </w:rPr>
      </w:pPr>
      <w:r w:rsidRPr="00181210">
        <w:rPr>
          <w:rFonts w:ascii="David" w:hAnsi="David" w:cs="David"/>
          <w:b/>
          <w:bCs/>
          <w:u w:val="single"/>
          <w:rtl/>
        </w:rPr>
        <w:t>היקף הוראות ההסכם ושינוייו</w:t>
      </w:r>
    </w:p>
    <w:p w14:paraId="35F9789F" w14:textId="77777777" w:rsidR="00CE64B5" w:rsidRPr="00181210" w:rsidRDefault="00CE64B5" w:rsidP="003A5EFA">
      <w:pPr>
        <w:numPr>
          <w:ilvl w:val="1"/>
          <w:numId w:val="6"/>
        </w:numPr>
        <w:spacing w:after="240" w:line="276" w:lineRule="auto"/>
        <w:ind w:left="724" w:hanging="567"/>
        <w:rPr>
          <w:rFonts w:ascii="David" w:hAnsi="David" w:cs="David"/>
          <w:u w:val="single"/>
        </w:rPr>
      </w:pPr>
      <w:r w:rsidRPr="00181210">
        <w:rPr>
          <w:rFonts w:ascii="David" w:hAnsi="David" w:cs="David"/>
          <w:rtl/>
        </w:rPr>
        <w:t>המבוא להסכם והנספחים המצורפים להסכם (לרבות המפרט הטכני) מהווים חלק בלתי נפרד מההסכם.</w:t>
      </w:r>
    </w:p>
    <w:p w14:paraId="3E9533FE" w14:textId="77777777" w:rsidR="00CE64B5" w:rsidRPr="00181210" w:rsidRDefault="00CE64B5" w:rsidP="003A5EFA">
      <w:pPr>
        <w:numPr>
          <w:ilvl w:val="1"/>
          <w:numId w:val="6"/>
        </w:numPr>
        <w:spacing w:after="240" w:line="276" w:lineRule="auto"/>
        <w:ind w:left="724" w:hanging="567"/>
        <w:rPr>
          <w:rFonts w:ascii="David" w:hAnsi="David" w:cs="David"/>
          <w:u w:val="single"/>
        </w:rPr>
      </w:pPr>
      <w:r w:rsidRPr="00181210">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CF87501"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כל נספח להסכם, שייערך לאחר חתימת ההסכם, יהווה חלק בלתי נפרד מן ההסכם מרגע חתימת הצדדים על הנספח.</w:t>
      </w:r>
    </w:p>
    <w:p w14:paraId="62ADB07B"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כל שינוי בתנאי ההסכם ובנספחיו יעשה בכתב ובחתימת הצדדים, ולא יהיה תוקף לשינויים שנעשו בדרך אחרת. </w:t>
      </w:r>
    </w:p>
    <w:p w14:paraId="3C58481C" w14:textId="77777777" w:rsidR="00CE64B5" w:rsidRPr="00181210" w:rsidRDefault="00CE64B5" w:rsidP="003A5EFA">
      <w:pPr>
        <w:spacing w:after="240" w:line="276" w:lineRule="auto"/>
        <w:ind w:left="792"/>
        <w:rPr>
          <w:rFonts w:ascii="David" w:hAnsi="David" w:cs="David"/>
        </w:rPr>
      </w:pPr>
    </w:p>
    <w:p w14:paraId="21D32374"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פרשנות</w:t>
      </w:r>
    </w:p>
    <w:p w14:paraId="3C03E558"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בכל מקום בו קיימת סתירה או אי התאמה בין התחייבויות ה</w:t>
      </w:r>
      <w:r w:rsidR="004B1D41" w:rsidRPr="00181210">
        <w:rPr>
          <w:rFonts w:ascii="David" w:hAnsi="David" w:cs="David"/>
          <w:rtl/>
        </w:rPr>
        <w:t>זוכה</w:t>
      </w:r>
      <w:r w:rsidRPr="00181210">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181210">
        <w:rPr>
          <w:rFonts w:ascii="David" w:hAnsi="David" w:cs="David"/>
          <w:rtl/>
        </w:rPr>
        <w:t>זוכה</w:t>
      </w:r>
      <w:r w:rsidRPr="00181210">
        <w:rPr>
          <w:rFonts w:ascii="David" w:hAnsi="David" w:cs="David"/>
          <w:rtl/>
        </w:rPr>
        <w:t>.</w:t>
      </w:r>
    </w:p>
    <w:p w14:paraId="7C823064"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9875AD9"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כותרות הסעיפים הובאו לשם הנוחות בלבד, אין להן כל משמעות פרשנית ואין לראות בהן חלק מסעיפי ההסכם.</w:t>
      </w:r>
    </w:p>
    <w:p w14:paraId="48B50DAC"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4DA6D54"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2AA1144C"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lastRenderedPageBreak/>
        <w:t>אין בכל סעד מיוחד המסור למינהל לפי ההסכם כדי לגרוע מכל זכות המסורה למינהל לפי כל דין.</w:t>
      </w:r>
    </w:p>
    <w:p w14:paraId="009466DA"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 xml:space="preserve">בהסכם זה - </w:t>
      </w:r>
    </w:p>
    <w:p w14:paraId="583A785C"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דין</w:t>
      </w:r>
      <w:r w:rsidRPr="00181210">
        <w:rPr>
          <w:rFonts w:ascii="David" w:hAnsi="David" w:cs="David"/>
          <w:rtl/>
        </w:rPr>
        <w:t>" – לרבות תחיקת ביטחון;</w:t>
      </w:r>
    </w:p>
    <w:p w14:paraId="56283FFB"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האזור</w:t>
      </w:r>
      <w:r w:rsidRPr="00181210">
        <w:rPr>
          <w:rFonts w:ascii="David" w:hAnsi="David" w:cs="David"/>
          <w:rtl/>
        </w:rPr>
        <w:t>", אזור יהודה ושומרון;</w:t>
      </w:r>
    </w:p>
    <w:p w14:paraId="612B6E54"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004B1D41" w:rsidRPr="00181210">
        <w:rPr>
          <w:rFonts w:ascii="David" w:hAnsi="David" w:cs="David"/>
          <w:b/>
          <w:bCs/>
          <w:rtl/>
        </w:rPr>
        <w:t>זוכה</w:t>
      </w:r>
      <w:r w:rsidRPr="00181210">
        <w:rPr>
          <w:rFonts w:ascii="David" w:hAnsi="David" w:cs="David"/>
          <w:rtl/>
        </w:rPr>
        <w:t xml:space="preserve">" – </w:t>
      </w:r>
      <w:r w:rsidR="00CF5D19" w:rsidRPr="00181210">
        <w:rPr>
          <w:rFonts w:ascii="David" w:hAnsi="David" w:cs="David"/>
          <w:rtl/>
        </w:rPr>
        <w:t>יחיד</w:t>
      </w:r>
      <w:r w:rsidRPr="00181210">
        <w:rPr>
          <w:rFonts w:ascii="David" w:hAnsi="David" w:cs="David"/>
          <w:rtl/>
        </w:rPr>
        <w:t>, לרבות כל תאגיד, מוסד או גוף אחר;</w:t>
      </w:r>
    </w:p>
    <w:p w14:paraId="5A3466CE"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ההסכם</w:t>
      </w:r>
      <w:r w:rsidRPr="00181210">
        <w:rPr>
          <w:rFonts w:ascii="David" w:hAnsi="David" w:cs="David"/>
          <w:rtl/>
        </w:rPr>
        <w:t xml:space="preserve">" - הסכם זה, לרבות המבוא לו, הנספחים המצורפים אליו והנחיות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לפי הסכם זה;</w:t>
      </w:r>
    </w:p>
    <w:p w14:paraId="2758C1F5"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החשבונית</w:t>
      </w:r>
      <w:r w:rsidRPr="00181210">
        <w:rPr>
          <w:rFonts w:ascii="David" w:hAnsi="David" w:cs="David"/>
          <w:rtl/>
        </w:rPr>
        <w:t>" - חשבונית מס/עסקה כדין ופירוט השירותים שבגינם דורש ה</w:t>
      </w:r>
      <w:r w:rsidR="004B1D41" w:rsidRPr="00181210">
        <w:rPr>
          <w:rFonts w:ascii="David" w:hAnsi="David" w:cs="David"/>
          <w:rtl/>
        </w:rPr>
        <w:t>זוכה</w:t>
      </w:r>
      <w:r w:rsidRPr="00181210">
        <w:rPr>
          <w:rFonts w:ascii="David" w:hAnsi="David" w:cs="David"/>
          <w:rtl/>
        </w:rPr>
        <w:t xml:space="preserve"> תשלום מן המינהל;</w:t>
      </w:r>
    </w:p>
    <w:p w14:paraId="131594AC"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השירותים</w:t>
      </w:r>
      <w:r w:rsidRPr="00181210">
        <w:rPr>
          <w:rFonts w:ascii="David" w:hAnsi="David" w:cs="David"/>
          <w:rtl/>
        </w:rPr>
        <w:t>" – השירותים המפורטים בנספח הטכני;</w:t>
      </w:r>
    </w:p>
    <w:p w14:paraId="3DF53498"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התמורה</w:t>
      </w:r>
      <w:r w:rsidRPr="00181210">
        <w:rPr>
          <w:rFonts w:ascii="David" w:hAnsi="David" w:cs="David"/>
          <w:rtl/>
        </w:rPr>
        <w:t>" - התמורה הכספית לה זכאי ה</w:t>
      </w:r>
      <w:r w:rsidR="004B1D41" w:rsidRPr="00181210">
        <w:rPr>
          <w:rFonts w:ascii="David" w:hAnsi="David" w:cs="David"/>
          <w:rtl/>
        </w:rPr>
        <w:t>זוכה</w:t>
      </w:r>
      <w:r w:rsidRPr="00181210">
        <w:rPr>
          <w:rFonts w:ascii="David" w:hAnsi="David" w:cs="David"/>
          <w:rtl/>
        </w:rPr>
        <w:t xml:space="preserve"> עבור התחייבויותיו לפי הסכם זה;</w:t>
      </w:r>
    </w:p>
    <w:p w14:paraId="02EF8835" w14:textId="77777777" w:rsidR="008A01ED" w:rsidRPr="00181210" w:rsidRDefault="008A01ED" w:rsidP="003A5EFA">
      <w:pPr>
        <w:numPr>
          <w:ilvl w:val="2"/>
          <w:numId w:val="6"/>
        </w:numPr>
        <w:spacing w:after="240" w:line="276" w:lineRule="auto"/>
        <w:ind w:left="1400" w:hanging="680"/>
        <w:rPr>
          <w:rFonts w:ascii="David" w:hAnsi="David" w:cs="David"/>
        </w:rPr>
      </w:pPr>
      <w:r w:rsidRPr="00181210">
        <w:rPr>
          <w:rFonts w:ascii="David" w:hAnsi="David" w:cs="David"/>
          <w:rtl/>
        </w:rPr>
        <w:t>"</w:t>
      </w:r>
      <w:r w:rsidR="00A13354" w:rsidRPr="00181210">
        <w:rPr>
          <w:rFonts w:ascii="David" w:hAnsi="David" w:cs="David"/>
          <w:b/>
          <w:bCs/>
          <w:rtl/>
        </w:rPr>
        <w:t>המינהל</w:t>
      </w:r>
      <w:r w:rsidRPr="00181210">
        <w:rPr>
          <w:rFonts w:ascii="David" w:hAnsi="David" w:cs="David"/>
          <w:rtl/>
        </w:rPr>
        <w:t xml:space="preserve">" – קמ"ט </w:t>
      </w:r>
      <w:r w:rsidR="00736976" w:rsidRPr="00181210">
        <w:rPr>
          <w:rFonts w:ascii="David" w:hAnsi="David" w:cs="David"/>
          <w:rtl/>
        </w:rPr>
        <w:t>תקשורת</w:t>
      </w:r>
      <w:r w:rsidRPr="00181210">
        <w:rPr>
          <w:rFonts w:ascii="David" w:hAnsi="David" w:cs="David"/>
          <w:rtl/>
        </w:rPr>
        <w:t xml:space="preserve"> המינהל האזרחי ליהודה ושומרון.</w:t>
      </w:r>
    </w:p>
    <w:p w14:paraId="3A491CB1" w14:textId="77777777" w:rsidR="008A01ED" w:rsidRPr="00181210" w:rsidRDefault="008A01ED"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המקשר</w:t>
      </w:r>
      <w:r w:rsidRPr="00181210">
        <w:rPr>
          <w:rFonts w:ascii="David" w:hAnsi="David" w:cs="David"/>
          <w:rtl/>
        </w:rPr>
        <w:t xml:space="preserve">" – נציג מטעמו של קמ"ט </w:t>
      </w:r>
      <w:r w:rsidR="00736976" w:rsidRPr="00181210">
        <w:rPr>
          <w:rFonts w:ascii="David" w:hAnsi="David" w:cs="David"/>
          <w:rtl/>
        </w:rPr>
        <w:t>תקשורת</w:t>
      </w:r>
      <w:r w:rsidRPr="00181210">
        <w:rPr>
          <w:rFonts w:ascii="David" w:hAnsi="David" w:cs="David"/>
          <w:rtl/>
        </w:rPr>
        <w:t xml:space="preserve"> אשר מוסמך מטעמו של </w:t>
      </w:r>
      <w:r w:rsidR="00A13354" w:rsidRPr="00181210">
        <w:rPr>
          <w:rFonts w:ascii="David" w:hAnsi="David" w:cs="David"/>
          <w:rtl/>
        </w:rPr>
        <w:t>המינהל</w:t>
      </w:r>
      <w:r w:rsidRPr="00181210">
        <w:rPr>
          <w:rFonts w:ascii="David" w:hAnsi="David" w:cs="David"/>
          <w:rtl/>
        </w:rPr>
        <w:t xml:space="preserve"> להיות בקשר עם הזוכה במכרז בכל הנוגע להליך המכרזי ולביצוע השירותים המבוקשים במכרז</w:t>
      </w:r>
    </w:p>
    <w:p w14:paraId="21DE7810"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נספח</w:t>
      </w:r>
      <w:r w:rsidRPr="00181210">
        <w:rPr>
          <w:rFonts w:ascii="David" w:hAnsi="David" w:cs="David"/>
          <w:rtl/>
        </w:rPr>
        <w:t>" – מסמך המהווה תוספת להסכם, ושנחתם על ידי מי שמוסמך לחייב את ראש המינהל האזרחי בעסקה זו;</w:t>
      </w:r>
    </w:p>
    <w:p w14:paraId="6EB0CC69" w14:textId="77777777" w:rsidR="00CE64B5" w:rsidRPr="00181210" w:rsidRDefault="00CE64B5" w:rsidP="003A5EFA">
      <w:pPr>
        <w:numPr>
          <w:ilvl w:val="2"/>
          <w:numId w:val="6"/>
        </w:numPr>
        <w:spacing w:after="240" w:line="276" w:lineRule="auto"/>
        <w:ind w:left="1400" w:hanging="680"/>
        <w:rPr>
          <w:rFonts w:ascii="David" w:hAnsi="David" w:cs="David"/>
        </w:rPr>
      </w:pPr>
      <w:r w:rsidRPr="00181210">
        <w:rPr>
          <w:rFonts w:ascii="David" w:hAnsi="David" w:cs="David"/>
          <w:rtl/>
        </w:rPr>
        <w:t>"</w:t>
      </w:r>
      <w:r w:rsidRPr="00181210">
        <w:rPr>
          <w:rFonts w:ascii="David" w:hAnsi="David" w:cs="David"/>
          <w:b/>
          <w:bCs/>
          <w:rtl/>
        </w:rPr>
        <w:t>תקופת ההסכם</w:t>
      </w:r>
      <w:r w:rsidRPr="00181210">
        <w:rPr>
          <w:rFonts w:ascii="David" w:hAnsi="David" w:cs="David"/>
          <w:rtl/>
        </w:rPr>
        <w:t>" – התקופה בה נמצא ההסכם בתוקף, בהתאם לסעיף 4 להסכם;</w:t>
      </w:r>
    </w:p>
    <w:p w14:paraId="0F9EC6BE" w14:textId="77777777" w:rsidR="00CE64B5" w:rsidRPr="00181210" w:rsidRDefault="00CE64B5" w:rsidP="003A5EFA">
      <w:pPr>
        <w:spacing w:after="240" w:line="276" w:lineRule="auto"/>
        <w:ind w:left="1224"/>
        <w:rPr>
          <w:rFonts w:ascii="David" w:hAnsi="David" w:cs="David"/>
        </w:rPr>
      </w:pPr>
    </w:p>
    <w:p w14:paraId="593B1E65"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תקופת ההסכם</w:t>
      </w:r>
    </w:p>
    <w:p w14:paraId="4C09EB72"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תוקף הסכם זה הוא שנה מיום חתימתו; מיום ____________ ועד ליום ______________ ובהתאם להזמנת הרכש החתומה.</w:t>
      </w:r>
    </w:p>
    <w:p w14:paraId="339A5DB0"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המינהל רשאי לפי שיקול דעתו המוחלט להאריך את תקופת ההסכם וזאת לתקופה שלא תעלה על ארבע שנים נוספות, כל פעם למשך עד לשנה אחת (להלן - "תקופת ההתקשרות הנוספת") באותם תנאים. הארכת ההסכם תעשה בהודעת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ל</w:t>
      </w:r>
      <w:r w:rsidR="004B1D41" w:rsidRPr="00181210">
        <w:rPr>
          <w:rFonts w:ascii="David" w:hAnsi="David" w:cs="David"/>
          <w:rtl/>
        </w:rPr>
        <w:t>זוכה</w:t>
      </w:r>
      <w:r w:rsidRPr="00181210">
        <w:rPr>
          <w:rFonts w:ascii="David" w:hAnsi="David" w:cs="David"/>
          <w:rtl/>
        </w:rPr>
        <w:t xml:space="preserve"> בכתב.</w:t>
      </w:r>
    </w:p>
    <w:p w14:paraId="44090AA5"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במקרה של התחדשות ההסכם כאמור, מתחייב ה</w:t>
      </w:r>
      <w:r w:rsidR="004B1D41" w:rsidRPr="00181210">
        <w:rPr>
          <w:rFonts w:ascii="David" w:hAnsi="David" w:cs="David"/>
          <w:rtl/>
        </w:rPr>
        <w:t>זוכה</w:t>
      </w:r>
      <w:r w:rsidRPr="00181210">
        <w:rPr>
          <w:rFonts w:ascii="David" w:hAnsi="David" w:cs="David"/>
          <w:rtl/>
        </w:rPr>
        <w:t xml:space="preserve">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והערבות תהיה בתוקף עד גמר תקופת ההתקשרות הנוספת ול-60 ימים נוספים.</w:t>
      </w:r>
    </w:p>
    <w:p w14:paraId="29EA3063"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על אף האמור בכל מקום בהסכם, המינהל רשאי להביא את ההסכם לידי גמר בכל עת ומכל סיבה שהיא על ידי משלוח הודעה בכתב ל</w:t>
      </w:r>
      <w:r w:rsidR="004B1D41" w:rsidRPr="00181210">
        <w:rPr>
          <w:rFonts w:ascii="David" w:hAnsi="David" w:cs="David"/>
          <w:rtl/>
        </w:rPr>
        <w:t>זוכה</w:t>
      </w:r>
      <w:r w:rsidRPr="00181210">
        <w:rPr>
          <w:rFonts w:ascii="David" w:hAnsi="David" w:cs="David"/>
          <w:rtl/>
        </w:rPr>
        <w:t xml:space="preserve"> 30 יום מראש. בנוסף לאמור רשאי המינהל לצמצם או </w:t>
      </w:r>
      <w:r w:rsidRPr="00181210">
        <w:rPr>
          <w:rFonts w:ascii="David" w:hAnsi="David" w:cs="David"/>
          <w:rtl/>
        </w:rPr>
        <w:lastRenderedPageBreak/>
        <w:t>להרחיב את ההסכם, באופן שהחישוב לתשלום ייערך בהתאם לשינויים, על בסיס הצעת ה</w:t>
      </w:r>
      <w:r w:rsidR="004B1D41" w:rsidRPr="00181210">
        <w:rPr>
          <w:rFonts w:ascii="David" w:hAnsi="David" w:cs="David"/>
          <w:rtl/>
        </w:rPr>
        <w:t>זוכה</w:t>
      </w:r>
      <w:r w:rsidRPr="00181210">
        <w:rPr>
          <w:rFonts w:ascii="David" w:hAnsi="David" w:cs="David"/>
          <w:rtl/>
        </w:rPr>
        <w:t>. הובא ההסכם לידי גמר לפני תום תקופת ההסכם, ישלם המינהל ל</w:t>
      </w:r>
      <w:r w:rsidR="004B1D41" w:rsidRPr="00181210">
        <w:rPr>
          <w:rFonts w:ascii="David" w:hAnsi="David" w:cs="David"/>
          <w:rtl/>
        </w:rPr>
        <w:t>זוכה</w:t>
      </w:r>
      <w:r w:rsidRPr="00181210">
        <w:rPr>
          <w:rFonts w:ascii="David" w:hAnsi="David" w:cs="David"/>
          <w:rtl/>
        </w:rPr>
        <w:t xml:space="preserve"> בעד אותו חלק משירותי ה</w:t>
      </w:r>
      <w:r w:rsidR="004B1D41" w:rsidRPr="00181210">
        <w:rPr>
          <w:rFonts w:ascii="David" w:hAnsi="David" w:cs="David"/>
          <w:rtl/>
        </w:rPr>
        <w:t>זוכה</w:t>
      </w:r>
      <w:r w:rsidRPr="00181210">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יקבע לפי שיקול דעתו אילו מן השירותים ניתנו, וקביעתו תהיה סופית.</w:t>
      </w:r>
    </w:p>
    <w:p w14:paraId="184F14A4"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מבלי לפגוע בכל סעד אחר הנתון לצדדים:</w:t>
      </w:r>
    </w:p>
    <w:p w14:paraId="2CD7A6C7"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 xml:space="preserve">הופר הסכם זה הפרה יסודית, זכאי הצד הנפגע לבטל את ההסכם לאלתר; ובמקרה שהצד הנפגע הוא </w:t>
      </w:r>
      <w:r w:rsidR="00A13354" w:rsidRPr="00181210">
        <w:rPr>
          <w:rFonts w:ascii="David" w:hAnsi="David" w:cs="David"/>
          <w:rtl/>
        </w:rPr>
        <w:t>המינהל</w:t>
      </w:r>
      <w:r w:rsidRPr="00181210">
        <w:rPr>
          <w:rFonts w:ascii="David" w:hAnsi="David" w:cs="David"/>
          <w:rtl/>
        </w:rPr>
        <w:t>, רשאי הוא להורות על חילוט חד צדדי של הערבות ללא הוכחת נזק.</w:t>
      </w:r>
    </w:p>
    <w:p w14:paraId="6825F9E8"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הפר ה</w:t>
      </w:r>
      <w:r w:rsidR="004B1D41" w:rsidRPr="00181210">
        <w:rPr>
          <w:rFonts w:ascii="David" w:hAnsi="David" w:cs="David"/>
          <w:rtl/>
        </w:rPr>
        <w:t>זוכה</w:t>
      </w:r>
      <w:r w:rsidRPr="00181210">
        <w:rPr>
          <w:rFonts w:ascii="David" w:hAnsi="David" w:cs="David"/>
          <w:rtl/>
        </w:rPr>
        <w:t xml:space="preserve"> הסכם זה הפרה שאינה הפרה יסודית, זכאי המינהל לבטל את ההסכם לאחר שנתן תחילה ל</w:t>
      </w:r>
      <w:r w:rsidR="004B1D41" w:rsidRPr="00181210">
        <w:rPr>
          <w:rFonts w:ascii="David" w:hAnsi="David" w:cs="David"/>
          <w:rtl/>
        </w:rPr>
        <w:t>זוכה</w:t>
      </w:r>
      <w:r w:rsidRPr="00181210">
        <w:rPr>
          <w:rFonts w:ascii="David" w:hAnsi="David" w:cs="David"/>
          <w:rtl/>
        </w:rPr>
        <w:t xml:space="preserve"> ארכה של 14 ימים לתיקון ההפרה לשביעות רצון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w:t>
      </w:r>
    </w:p>
    <w:p w14:paraId="13F11C6A"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מוסכם כי כל אחד מן המקרים הבאים ייחשב להפרה יסודית של ההסכם:</w:t>
      </w:r>
    </w:p>
    <w:p w14:paraId="23DBCDE6"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אם ה</w:t>
      </w:r>
      <w:r w:rsidR="004B1D41" w:rsidRPr="00181210">
        <w:rPr>
          <w:rFonts w:ascii="David" w:hAnsi="David" w:cs="David"/>
          <w:rtl/>
        </w:rPr>
        <w:t>זוכה</w:t>
      </w:r>
      <w:r w:rsidRPr="00181210">
        <w:rPr>
          <w:rFonts w:ascii="David" w:hAnsi="David" w:cs="David"/>
          <w:rtl/>
        </w:rPr>
        <w:t xml:space="preserve"> הוא תאגיד/חברה - מינוי של מפרק או מפרק זמני;</w:t>
      </w:r>
    </w:p>
    <w:p w14:paraId="4276BDA8" w14:textId="77777777" w:rsidR="00CE64B5" w:rsidRPr="00181210" w:rsidRDefault="00CE64B5" w:rsidP="003A5EFA">
      <w:pPr>
        <w:numPr>
          <w:ilvl w:val="3"/>
          <w:numId w:val="6"/>
        </w:numPr>
        <w:spacing w:after="240" w:line="276" w:lineRule="auto"/>
        <w:ind w:hanging="721"/>
        <w:rPr>
          <w:rFonts w:ascii="David" w:hAnsi="David" w:cs="David"/>
          <w:rtl/>
        </w:rPr>
      </w:pPr>
      <w:r w:rsidRPr="00181210">
        <w:rPr>
          <w:rFonts w:ascii="David" w:hAnsi="David" w:cs="David"/>
          <w:rtl/>
        </w:rPr>
        <w:t>אם ה</w:t>
      </w:r>
      <w:r w:rsidR="004B1D41" w:rsidRPr="00181210">
        <w:rPr>
          <w:rFonts w:ascii="David" w:hAnsi="David" w:cs="David"/>
          <w:rtl/>
        </w:rPr>
        <w:t>זוכה</w:t>
      </w:r>
      <w:r w:rsidRPr="00181210">
        <w:rPr>
          <w:rFonts w:ascii="David" w:hAnsi="David" w:cs="David"/>
          <w:rtl/>
        </w:rPr>
        <w:t xml:space="preserve"> הוא תאגיד/חברה - מינוי כונס נכסים או כונס נכסים ומנהל לחברה או לחלק מירבי מערך נכסיה;</w:t>
      </w:r>
    </w:p>
    <w:p w14:paraId="6056AC59"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הפרה של ההסכם בנסיבות אשר ניתן להניח לגביהן שאדם סביר לא היה מתקשר בהסכם אילו ראה מראש את ההפרה ותוצאותיה;</w:t>
      </w:r>
    </w:p>
    <w:p w14:paraId="781EB5C2"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 xml:space="preserve">בהתקיים נסיבות אחרות אשר לפי ההסכם מזכות את המינהל או את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לבטל את ההסכם או נסיבות אחרות אשר יש בהן משום הפרה יסודית;</w:t>
      </w:r>
    </w:p>
    <w:p w14:paraId="4D2FD51A"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הפרת זכויות עבודה של  ה</w:t>
      </w:r>
      <w:r w:rsidR="004B1D41" w:rsidRPr="00181210">
        <w:rPr>
          <w:rFonts w:ascii="David" w:hAnsi="David" w:cs="David"/>
          <w:rtl/>
        </w:rPr>
        <w:t>זוכה</w:t>
      </w:r>
      <w:r w:rsidRPr="00181210">
        <w:rPr>
          <w:rFonts w:ascii="David" w:hAnsi="David" w:cs="David"/>
          <w:rtl/>
        </w:rPr>
        <w:t xml:space="preserve"> כלפי עובדיו;</w:t>
      </w:r>
    </w:p>
    <w:p w14:paraId="3F0F2993"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הפרה כאמור בסעיף 12.5 שלהלן;</w:t>
      </w:r>
    </w:p>
    <w:p w14:paraId="43BAD228"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 xml:space="preserve">אי ציות להוראות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מי שהוסמך מטעמו לגבי טיב וסוג הציוד או הסידורים;</w:t>
      </w:r>
    </w:p>
    <w:p w14:paraId="711D15A1"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העסקת אדם אשר לא אושר על ידי יחידת בטחון שדה כמפורט בהסכם זה ובתנאים המוקדמים להשתתפות במכרז;</w:t>
      </w:r>
    </w:p>
    <w:p w14:paraId="03D3BE2C" w14:textId="77777777" w:rsidR="00CE64B5" w:rsidRPr="00181210" w:rsidRDefault="00CE64B5" w:rsidP="003A5EFA">
      <w:pPr>
        <w:numPr>
          <w:ilvl w:val="3"/>
          <w:numId w:val="6"/>
        </w:numPr>
        <w:spacing w:after="240" w:line="276" w:lineRule="auto"/>
        <w:ind w:hanging="721"/>
        <w:rPr>
          <w:rFonts w:ascii="David" w:hAnsi="David" w:cs="David"/>
        </w:rPr>
      </w:pPr>
      <w:r w:rsidRPr="00181210">
        <w:rPr>
          <w:rFonts w:ascii="David" w:hAnsi="David" w:cs="David"/>
          <w:rtl/>
        </w:rPr>
        <w:t>אי כיבוד הצהרת הסודיות;</w:t>
      </w:r>
    </w:p>
    <w:p w14:paraId="6D335B0C" w14:textId="77777777" w:rsidR="00CE64B5" w:rsidRPr="00181210" w:rsidRDefault="00CE64B5" w:rsidP="003A5EFA">
      <w:pPr>
        <w:numPr>
          <w:ilvl w:val="3"/>
          <w:numId w:val="6"/>
        </w:numPr>
        <w:spacing w:after="240" w:line="276" w:lineRule="auto"/>
        <w:ind w:left="2141" w:hanging="992"/>
        <w:rPr>
          <w:rFonts w:ascii="David" w:hAnsi="David" w:cs="David"/>
        </w:rPr>
      </w:pPr>
      <w:r w:rsidRPr="00181210">
        <w:rPr>
          <w:rFonts w:ascii="David" w:hAnsi="David" w:cs="David"/>
          <w:rtl/>
        </w:rPr>
        <w:t>שימוש אסור במידע אשר הגיע לידי ה</w:t>
      </w:r>
      <w:r w:rsidR="004B1D41" w:rsidRPr="00181210">
        <w:rPr>
          <w:rFonts w:ascii="David" w:hAnsi="David" w:cs="David"/>
          <w:rtl/>
        </w:rPr>
        <w:t>זוכה</w:t>
      </w:r>
      <w:r w:rsidRPr="00181210">
        <w:rPr>
          <w:rFonts w:ascii="David" w:hAnsi="David" w:cs="David"/>
          <w:rtl/>
        </w:rPr>
        <w:t xml:space="preserve"> או לידי אחד מעובדיו;</w:t>
      </w:r>
    </w:p>
    <w:p w14:paraId="6638DCFC" w14:textId="77777777" w:rsidR="00CE64B5" w:rsidRPr="00181210" w:rsidRDefault="00CE64B5" w:rsidP="003A5EFA">
      <w:pPr>
        <w:numPr>
          <w:ilvl w:val="3"/>
          <w:numId w:val="6"/>
        </w:numPr>
        <w:spacing w:after="240" w:line="276" w:lineRule="auto"/>
        <w:ind w:left="2141" w:hanging="992"/>
        <w:rPr>
          <w:rFonts w:ascii="David" w:hAnsi="David" w:cs="David"/>
        </w:rPr>
      </w:pPr>
      <w:r w:rsidRPr="00181210">
        <w:rPr>
          <w:rFonts w:ascii="David" w:hAnsi="David" w:cs="David"/>
          <w:rtl/>
        </w:rPr>
        <w:t>התרשלות בביצוע תפקידו;</w:t>
      </w:r>
    </w:p>
    <w:p w14:paraId="2E8292AE" w14:textId="77777777" w:rsidR="00CE64B5" w:rsidRPr="00181210" w:rsidRDefault="00CE64B5" w:rsidP="003A5EFA">
      <w:pPr>
        <w:numPr>
          <w:ilvl w:val="3"/>
          <w:numId w:val="6"/>
        </w:numPr>
        <w:spacing w:after="240" w:line="276" w:lineRule="auto"/>
        <w:ind w:left="2141" w:hanging="992"/>
        <w:rPr>
          <w:rFonts w:ascii="David" w:hAnsi="David" w:cs="David"/>
        </w:rPr>
      </w:pPr>
      <w:r w:rsidRPr="00181210">
        <w:rPr>
          <w:rFonts w:ascii="David" w:hAnsi="David" w:cs="David"/>
          <w:rtl/>
        </w:rPr>
        <w:t>שינוי במצבו של ה</w:t>
      </w:r>
      <w:r w:rsidR="004B1D41" w:rsidRPr="00181210">
        <w:rPr>
          <w:rFonts w:ascii="David" w:hAnsi="David" w:cs="David"/>
          <w:rtl/>
        </w:rPr>
        <w:t>זוכה</w:t>
      </w:r>
      <w:r w:rsidRPr="00181210">
        <w:rPr>
          <w:rFonts w:ascii="David" w:hAnsi="David" w:cs="David"/>
          <w:rtl/>
        </w:rPr>
        <w:t>, כך שהוא אינו עומד בתנאי הסף של המכרז;</w:t>
      </w:r>
    </w:p>
    <w:p w14:paraId="6241DC99" w14:textId="77777777" w:rsidR="00CE64B5" w:rsidRPr="00181210" w:rsidRDefault="00CE64B5" w:rsidP="003A5EFA">
      <w:pPr>
        <w:numPr>
          <w:ilvl w:val="3"/>
          <w:numId w:val="6"/>
        </w:numPr>
        <w:spacing w:after="240" w:line="276" w:lineRule="auto"/>
        <w:ind w:left="2141" w:hanging="992"/>
        <w:rPr>
          <w:rFonts w:ascii="David" w:hAnsi="David" w:cs="David"/>
        </w:rPr>
      </w:pPr>
      <w:r w:rsidRPr="00181210">
        <w:rPr>
          <w:rFonts w:ascii="David" w:hAnsi="David" w:cs="David"/>
          <w:rtl/>
        </w:rPr>
        <w:t>מתן השירותים על-ידי מי שאינו ה</w:t>
      </w:r>
      <w:r w:rsidR="004B1D41" w:rsidRPr="00181210">
        <w:rPr>
          <w:rFonts w:ascii="David" w:hAnsi="David" w:cs="David"/>
          <w:rtl/>
        </w:rPr>
        <w:t>זוכה</w:t>
      </w:r>
      <w:r w:rsidRPr="00181210">
        <w:rPr>
          <w:rFonts w:ascii="David" w:hAnsi="David" w:cs="David"/>
          <w:rtl/>
        </w:rPr>
        <w:t>, או שלא אושר בכתב ומראש על-ידי המינהל.</w:t>
      </w:r>
    </w:p>
    <w:p w14:paraId="13B8CD0D" w14:textId="77777777" w:rsidR="00CE64B5" w:rsidRPr="00181210" w:rsidRDefault="00CE64B5" w:rsidP="003A5EFA">
      <w:pPr>
        <w:numPr>
          <w:ilvl w:val="3"/>
          <w:numId w:val="6"/>
        </w:numPr>
        <w:spacing w:after="240" w:line="276" w:lineRule="auto"/>
        <w:ind w:left="2141" w:hanging="992"/>
        <w:rPr>
          <w:rFonts w:ascii="David" w:hAnsi="David" w:cs="David"/>
        </w:rPr>
      </w:pPr>
      <w:r w:rsidRPr="00181210">
        <w:rPr>
          <w:rFonts w:ascii="David" w:hAnsi="David" w:cs="David"/>
          <w:rtl/>
        </w:rPr>
        <w:lastRenderedPageBreak/>
        <w:t xml:space="preserve">התנהגות מבזה של </w:t>
      </w:r>
      <w:r w:rsidR="003F2A9A" w:rsidRPr="00181210">
        <w:rPr>
          <w:rFonts w:ascii="David" w:hAnsi="David" w:cs="David"/>
          <w:rtl/>
        </w:rPr>
        <w:t xml:space="preserve">הזוכה או מי מטעמו </w:t>
      </w:r>
      <w:r w:rsidRPr="00181210">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339F1BAE"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המינהל יהא רשאי, בכל מועד, לדרוש מה</w:t>
      </w:r>
      <w:r w:rsidR="004B1D41" w:rsidRPr="00181210">
        <w:rPr>
          <w:rFonts w:ascii="David" w:hAnsi="David" w:cs="David"/>
          <w:rtl/>
        </w:rPr>
        <w:t>זוכה</w:t>
      </w:r>
      <w:r w:rsidRPr="00181210">
        <w:rPr>
          <w:rFonts w:ascii="David" w:hAnsi="David" w:cs="David"/>
          <w:rtl/>
        </w:rPr>
        <w:t xml:space="preserve"> לקבל העתק של נסח החברה העדכני, או של נסח השותפות העדכני של ה</w:t>
      </w:r>
      <w:r w:rsidR="004B1D41" w:rsidRPr="00181210">
        <w:rPr>
          <w:rFonts w:ascii="David" w:hAnsi="David" w:cs="David"/>
          <w:rtl/>
        </w:rPr>
        <w:t>זוכה</w:t>
      </w:r>
      <w:r w:rsidRPr="00181210">
        <w:rPr>
          <w:rFonts w:ascii="David" w:hAnsi="David" w:cs="David"/>
          <w:rtl/>
        </w:rPr>
        <w:t xml:space="preserve"> או של החברה או השותפות המעסיקה אותו. לא סיפק ה</w:t>
      </w:r>
      <w:r w:rsidR="004B1D41" w:rsidRPr="00181210">
        <w:rPr>
          <w:rFonts w:ascii="David" w:hAnsi="David" w:cs="David"/>
          <w:rtl/>
        </w:rPr>
        <w:t>זוכה</w:t>
      </w:r>
      <w:r w:rsidRPr="00181210">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79F59F46"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להעביר כל מידע, כל מסמך ולאפשר לבצע כל בדיקה לכל גורם מטעם </w:t>
      </w:r>
      <w:r w:rsidR="00A13354" w:rsidRPr="00181210">
        <w:rPr>
          <w:rFonts w:ascii="David" w:hAnsi="David" w:cs="David"/>
          <w:rtl/>
        </w:rPr>
        <w:t>המינהל</w:t>
      </w:r>
      <w:r w:rsidRPr="00181210">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5EEC420E"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הובא ההסכם לידי גמר (בין אם בוטל ובין בדרך אחרת), או הופסק ביצוע ההסכם או צומצם, והכל לפי תנאי ההסכם, יהיה ה</w:t>
      </w:r>
      <w:r w:rsidR="004B1D41" w:rsidRPr="00181210">
        <w:rPr>
          <w:rFonts w:ascii="David" w:hAnsi="David" w:cs="David"/>
          <w:rtl/>
        </w:rPr>
        <w:t>זוכה</w:t>
      </w:r>
      <w:r w:rsidRPr="00181210">
        <w:rPr>
          <w:rFonts w:ascii="David" w:hAnsi="David" w:cs="David"/>
          <w:rtl/>
        </w:rPr>
        <w:t xml:space="preserve"> מנוע מלתבוע תביעה כלשהי נגד המינהל או נגד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בגלל הבאת ההסכם לידי גמר או הפסקת ביצועו, וה</w:t>
      </w:r>
      <w:r w:rsidR="004B1D41" w:rsidRPr="00181210">
        <w:rPr>
          <w:rFonts w:ascii="David" w:hAnsi="David" w:cs="David"/>
          <w:rtl/>
        </w:rPr>
        <w:t>זוכה</w:t>
      </w:r>
      <w:r w:rsidRPr="00181210">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28AEF638"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במקרה שייבצר מה</w:t>
      </w:r>
      <w:r w:rsidR="004B1D41" w:rsidRPr="00181210">
        <w:rPr>
          <w:rFonts w:ascii="David" w:hAnsi="David" w:cs="David"/>
          <w:rtl/>
        </w:rPr>
        <w:t>זוכה</w:t>
      </w:r>
      <w:r w:rsidRPr="00181210">
        <w:rPr>
          <w:rFonts w:ascii="David" w:hAnsi="David" w:cs="David"/>
          <w:rtl/>
        </w:rPr>
        <w:t xml:space="preserve"> לתת את השירותים, כולם או מקצתם, יודיע על כך ל</w:t>
      </w:r>
      <w:r w:rsidR="008D4C6B" w:rsidRPr="00181210">
        <w:rPr>
          <w:rFonts w:ascii="David" w:hAnsi="David" w:cs="David"/>
          <w:rtl/>
        </w:rPr>
        <w:t>מקשר</w:t>
      </w:r>
      <w:r w:rsidRPr="00181210">
        <w:rPr>
          <w:rFonts w:ascii="David" w:hAnsi="David" w:cs="David"/>
          <w:rtl/>
        </w:rPr>
        <w:t>, ול</w:t>
      </w:r>
      <w:r w:rsidR="008D4C6B" w:rsidRPr="00181210">
        <w:rPr>
          <w:rFonts w:ascii="David" w:hAnsi="David" w:cs="David"/>
          <w:rtl/>
        </w:rPr>
        <w:t>מקשר</w:t>
      </w:r>
      <w:r w:rsidRPr="00181210">
        <w:rPr>
          <w:rFonts w:ascii="David" w:hAnsi="David" w:cs="David"/>
          <w:rtl/>
        </w:rPr>
        <w:t xml:space="preserve"> תהיה הברירה לבטל את הסכם זה, או לדרוש את המשך קיומו על ידי אחר, אשר יהיה מקובל על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 והכל בתיאום עם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ועל פי הסכמתו בכתב.  </w:t>
      </w:r>
    </w:p>
    <w:p w14:paraId="5B2881BB"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181210">
        <w:rPr>
          <w:rFonts w:ascii="David" w:hAnsi="David" w:cs="David"/>
          <w:rtl/>
        </w:rPr>
        <w:t>זוכה</w:t>
      </w:r>
      <w:r w:rsidRPr="00181210">
        <w:rPr>
          <w:rFonts w:ascii="David" w:hAnsi="David" w:cs="David"/>
          <w:rtl/>
        </w:rPr>
        <w:t xml:space="preserve"> ובכל תוצר שלו.</w:t>
      </w:r>
    </w:p>
    <w:p w14:paraId="3C05D666"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46FEDD5F" w14:textId="77777777" w:rsidR="00CE64B5" w:rsidRPr="00181210" w:rsidRDefault="00CE64B5" w:rsidP="003A5EFA">
      <w:pPr>
        <w:numPr>
          <w:ilvl w:val="2"/>
          <w:numId w:val="6"/>
        </w:numPr>
        <w:spacing w:after="240" w:line="276" w:lineRule="auto"/>
        <w:rPr>
          <w:rFonts w:ascii="David" w:hAnsi="David" w:cs="David"/>
        </w:rPr>
      </w:pPr>
      <w:r w:rsidRPr="00181210">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3A7F68F1"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הסבת ההסכם</w:t>
      </w:r>
    </w:p>
    <w:p w14:paraId="44E9C0D0"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5696CE8B"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727E824F"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7A5A0C67"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lastRenderedPageBreak/>
        <w:t>אם ה</w:t>
      </w:r>
      <w:r w:rsidR="004B1D41" w:rsidRPr="00181210">
        <w:rPr>
          <w:rFonts w:ascii="David" w:hAnsi="David" w:cs="David"/>
          <w:rtl/>
        </w:rPr>
        <w:t>זוכה</w:t>
      </w:r>
      <w:r w:rsidRPr="00181210">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6B9AC76C"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181210">
        <w:rPr>
          <w:rFonts w:ascii="David" w:hAnsi="David" w:cs="David"/>
          <w:rtl/>
        </w:rPr>
        <w:t>זוכה</w:t>
      </w:r>
      <w:r w:rsidRPr="00181210">
        <w:rPr>
          <w:rFonts w:ascii="David" w:hAnsi="David" w:cs="David"/>
          <w:rtl/>
        </w:rPr>
        <w:t xml:space="preserve"> לדאוג למציאת מחליף על חשבונו, לצורך כך רשאי ה</w:t>
      </w:r>
      <w:r w:rsidR="004B1D41" w:rsidRPr="00181210">
        <w:rPr>
          <w:rFonts w:ascii="David" w:hAnsi="David" w:cs="David"/>
          <w:rtl/>
        </w:rPr>
        <w:t>זוכה</w:t>
      </w:r>
      <w:r w:rsidRPr="00181210">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E16BC1"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דין ההסכם</w:t>
      </w:r>
    </w:p>
    <w:p w14:paraId="01EF85C9"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על הוראות ההסכם וביצועו יחולו דיני מדינת ישראל.</w:t>
      </w:r>
    </w:p>
    <w:p w14:paraId="5CEC2C1C"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בית המשפט המוסמך לדון בכל הנוגע להסכם זה ולביצועו הוא בית המשפט המוסמך בעיר ירושלים בלבד.</w:t>
      </w:r>
    </w:p>
    <w:p w14:paraId="6B6521F0" w14:textId="77777777" w:rsidR="00F82B4E"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ביול ההסכם</w:t>
      </w:r>
    </w:p>
    <w:p w14:paraId="21D3D705" w14:textId="77777777" w:rsidR="00CE64B5" w:rsidRPr="00181210" w:rsidRDefault="00CE64B5" w:rsidP="003A5EFA">
      <w:pPr>
        <w:spacing w:after="240" w:line="276" w:lineRule="auto"/>
        <w:ind w:left="360"/>
        <w:rPr>
          <w:rFonts w:ascii="David" w:hAnsi="David" w:cs="David"/>
        </w:rPr>
      </w:pPr>
      <w:r w:rsidRPr="00181210">
        <w:rPr>
          <w:rFonts w:ascii="David" w:hAnsi="David" w:cs="David"/>
          <w:rtl/>
        </w:rPr>
        <w:t>הוצאות ביולו של ההסכם, אם יהיו, יחולו וישולמו על ידי ה</w:t>
      </w:r>
      <w:r w:rsidR="004B1D41" w:rsidRPr="00181210">
        <w:rPr>
          <w:rFonts w:ascii="David" w:hAnsi="David" w:cs="David"/>
          <w:rtl/>
        </w:rPr>
        <w:t>זוכה</w:t>
      </w:r>
      <w:r w:rsidRPr="00181210">
        <w:rPr>
          <w:rFonts w:ascii="David" w:hAnsi="David" w:cs="David"/>
          <w:rtl/>
        </w:rPr>
        <w:t xml:space="preserve"> בלבד.</w:t>
      </w:r>
    </w:p>
    <w:p w14:paraId="56ECA4C5"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אופן העברת הודעות לצדדים</w:t>
      </w:r>
    </w:p>
    <w:p w14:paraId="4F79FE1F"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הצדדים רשאים להעביר הודעות בכל הנוגע להסכם ולביצועו בדרכים הבאות:</w:t>
      </w:r>
    </w:p>
    <w:p w14:paraId="1616BBF6"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 xml:space="preserve">משלוח הודעה בדואר רשום לכתובתו של הנמען. </w:t>
      </w:r>
    </w:p>
    <w:p w14:paraId="013597E6"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הודעה שתישלח באופן זה תיראה כהודעה שהתקבלה 3 ימים לאחר שנשלחה.</w:t>
      </w:r>
    </w:p>
    <w:p w14:paraId="001109A2"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מסירת ההודעה באמצעות שליח ל</w:t>
      </w:r>
      <w:r w:rsidR="008D4C6B" w:rsidRPr="00181210">
        <w:rPr>
          <w:rFonts w:ascii="David" w:hAnsi="David" w:cs="David"/>
          <w:rtl/>
        </w:rPr>
        <w:t>מקשר</w:t>
      </w:r>
      <w:r w:rsidRPr="00181210">
        <w:rPr>
          <w:rFonts w:ascii="David" w:hAnsi="David" w:cs="David"/>
          <w:rtl/>
        </w:rPr>
        <w:t xml:space="preserve"> (אם המינהל הוא הנמען) או למשרדי ה</w:t>
      </w:r>
      <w:r w:rsidR="004B1D41" w:rsidRPr="00181210">
        <w:rPr>
          <w:rFonts w:ascii="David" w:hAnsi="David" w:cs="David"/>
          <w:rtl/>
        </w:rPr>
        <w:t>זוכה</w:t>
      </w:r>
      <w:r w:rsidRPr="00181210">
        <w:rPr>
          <w:rFonts w:ascii="David" w:hAnsi="David" w:cs="David"/>
          <w:rtl/>
        </w:rPr>
        <w:t xml:space="preserve"> המצוינים בכתובתו (אם ה</w:t>
      </w:r>
      <w:r w:rsidR="004B1D41" w:rsidRPr="00181210">
        <w:rPr>
          <w:rFonts w:ascii="David" w:hAnsi="David" w:cs="David"/>
          <w:rtl/>
        </w:rPr>
        <w:t>זוכה</w:t>
      </w:r>
      <w:r w:rsidRPr="00181210">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28AB2C60"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49D21768"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כתובות הצדדים בכל הנוגע להסכם ולביצועו הן כנקוב במבוא להסכם.</w:t>
      </w:r>
    </w:p>
    <w:p w14:paraId="1BD8CACF"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 xml:space="preserve">אין באמור בסעיף זה כדי למנוע מן הצדדים להעביר הודעות בינם בכל אופן אחר עליו יוסכם. הודעות של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באשר להזמנת עבודות ניתן להעביר בעל פה, באמצעות פקסימיליה, בדואר אלקטרוני או בכל דרך אחרת.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רשאים להזמין עבודות בכל דרך סבירה, לרבות טלפון, </w:t>
      </w:r>
      <w:r w:rsidR="004473B6" w:rsidRPr="00181210">
        <w:rPr>
          <w:rFonts w:ascii="David" w:hAnsi="David" w:cs="David"/>
          <w:rtl/>
        </w:rPr>
        <w:t>מסרון</w:t>
      </w:r>
      <w:r w:rsidRPr="00181210">
        <w:rPr>
          <w:rFonts w:ascii="David" w:hAnsi="David" w:cs="David"/>
          <w:rtl/>
        </w:rPr>
        <w:t xml:space="preserve"> , בע"פ או בדואר אלקטרוני.</w:t>
      </w:r>
    </w:p>
    <w:p w14:paraId="66E93712" w14:textId="77777777" w:rsidR="00CE64B5"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6DA4574B" w14:textId="77777777" w:rsidR="007C5811" w:rsidRPr="00181210" w:rsidRDefault="007C5811" w:rsidP="007C5811">
      <w:pPr>
        <w:spacing w:after="240" w:line="276" w:lineRule="auto"/>
        <w:rPr>
          <w:rFonts w:ascii="David" w:hAnsi="David" w:cs="David"/>
        </w:rPr>
      </w:pPr>
    </w:p>
    <w:p w14:paraId="1BF29F82"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lastRenderedPageBreak/>
        <w:t>הצהרות ה</w:t>
      </w:r>
      <w:r w:rsidR="004B1D41" w:rsidRPr="00181210">
        <w:rPr>
          <w:rFonts w:ascii="David" w:hAnsi="David" w:cs="David"/>
          <w:b/>
          <w:bCs/>
          <w:u w:val="single"/>
          <w:rtl/>
        </w:rPr>
        <w:t>זוכה</w:t>
      </w:r>
    </w:p>
    <w:p w14:paraId="45DDFC44" w14:textId="77777777" w:rsidR="00CE64B5" w:rsidRPr="00181210" w:rsidRDefault="00CE64B5" w:rsidP="003A5EFA">
      <w:pPr>
        <w:spacing w:after="240" w:line="276" w:lineRule="auto"/>
        <w:ind w:left="360"/>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ומצהיר ומאשר כי:</w:t>
      </w:r>
    </w:p>
    <w:p w14:paraId="7023A5D3" w14:textId="77777777" w:rsidR="00CE64B5" w:rsidRPr="00181210" w:rsidRDefault="00CE64B5" w:rsidP="003A5EFA">
      <w:pPr>
        <w:numPr>
          <w:ilvl w:val="1"/>
          <w:numId w:val="6"/>
        </w:numPr>
        <w:spacing w:after="240" w:line="276" w:lineRule="auto"/>
        <w:ind w:left="582" w:hanging="425"/>
        <w:rPr>
          <w:rFonts w:ascii="David" w:hAnsi="David" w:cs="David"/>
        </w:rPr>
      </w:pPr>
      <w:r w:rsidRPr="00181210">
        <w:rPr>
          <w:rFonts w:ascii="David" w:hAnsi="David" w:cs="David"/>
          <w:rtl/>
        </w:rPr>
        <w:t>מוסכם ומוצהר במפורש, כי ה</w:t>
      </w:r>
      <w:r w:rsidR="004B1D41" w:rsidRPr="00181210">
        <w:rPr>
          <w:rFonts w:ascii="David" w:hAnsi="David" w:cs="David"/>
          <w:rtl/>
        </w:rPr>
        <w:t>זוכה</w:t>
      </w:r>
      <w:r w:rsidRPr="00181210">
        <w:rPr>
          <w:rFonts w:ascii="David" w:hAnsi="David" w:cs="David"/>
          <w:rtl/>
        </w:rPr>
        <w:t xml:space="preserve"> אינו עובד של המינהל או של אחר מטעם המינהל. </w:t>
      </w:r>
    </w:p>
    <w:p w14:paraId="229D89CA"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10BBC0DC"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או מי מטעמו יפעלו בהתאם להוראות ולהנחיות שיינתנו לו מעת לעת בעניין מתן השירותים על ידי המינהל.</w:t>
      </w:r>
    </w:p>
    <w:p w14:paraId="0DE26D6D"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או מי מטעמו לאחר שתינתן לו הודעה ע"י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28C963C"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ביכולתו הכלכלית, הטכנית, המקצועית והאנושית של ה</w:t>
      </w:r>
      <w:r w:rsidR="004B1D41" w:rsidRPr="00181210">
        <w:rPr>
          <w:rFonts w:ascii="David" w:hAnsi="David" w:cs="David"/>
          <w:rtl/>
        </w:rPr>
        <w:t>זוכה</w:t>
      </w:r>
      <w:r w:rsidRPr="00181210">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266C5902"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259F7A12"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721ABDEE"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מצהיר במפורש, כי ידוע לו שהמינהל אינו מתחייב לספק לו או לכל מי שמטעמו כל אבטחה, וכי פעולות ה</w:t>
      </w:r>
      <w:r w:rsidR="004B1D41" w:rsidRPr="00181210">
        <w:rPr>
          <w:rFonts w:ascii="David" w:hAnsi="David" w:cs="David"/>
          <w:rtl/>
        </w:rPr>
        <w:t>זוכה</w:t>
      </w:r>
      <w:r w:rsidRPr="00181210">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181210">
        <w:rPr>
          <w:rFonts w:ascii="David" w:hAnsi="David" w:cs="David"/>
          <w:rtl/>
        </w:rPr>
        <w:t>זוכה</w:t>
      </w:r>
      <w:r w:rsidRPr="00181210">
        <w:rPr>
          <w:rFonts w:ascii="David" w:hAnsi="David" w:cs="David"/>
          <w:rtl/>
        </w:rPr>
        <w:t xml:space="preserve"> מתחייב לדאוג לאבטחה נאותה של עובדיו, או מי שיפעל מטעמו, בדרכם למתן השירות וממנו.</w:t>
      </w:r>
    </w:p>
    <w:p w14:paraId="06F558E9"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181210">
        <w:rPr>
          <w:rFonts w:ascii="David" w:hAnsi="David" w:cs="David"/>
          <w:rtl/>
        </w:rPr>
        <w:t>זוכה</w:t>
      </w:r>
      <w:r w:rsidRPr="00181210">
        <w:rPr>
          <w:rFonts w:ascii="David" w:hAnsi="David" w:cs="David"/>
          <w:rtl/>
        </w:rPr>
        <w:t xml:space="preserve"> שדורג שני יהיה המנהל האזרחי רשאי לפנות למי שדורג במקום הבא אחריו וכו', עד שייחתם הסכם חדש לביצוע השירות. ה</w:t>
      </w:r>
      <w:r w:rsidR="004B1D41" w:rsidRPr="00181210">
        <w:rPr>
          <w:rFonts w:ascii="David" w:hAnsi="David" w:cs="David"/>
          <w:rtl/>
        </w:rPr>
        <w:t>זוכה</w:t>
      </w:r>
      <w:r w:rsidRPr="00181210">
        <w:rPr>
          <w:rFonts w:ascii="David" w:hAnsi="David" w:cs="David"/>
          <w:rtl/>
        </w:rPr>
        <w:t xml:space="preserve"> מודע לכך, כי סמכות זו של המנהל האזרחי הינה סמכות רשות ו</w:t>
      </w:r>
      <w:r w:rsidR="00CE6E1B" w:rsidRPr="00181210">
        <w:rPr>
          <w:rFonts w:ascii="David" w:hAnsi="David" w:cs="David"/>
          <w:rtl/>
        </w:rPr>
        <w:t>המינהל</w:t>
      </w:r>
      <w:r w:rsidRPr="00181210">
        <w:rPr>
          <w:rFonts w:ascii="David" w:hAnsi="David" w:cs="David"/>
          <w:rtl/>
        </w:rPr>
        <w:t xml:space="preserve"> ישתמש בה בהתאם לשיקול דעתו הבלעדי על פי נסיבות העניין.</w:t>
      </w:r>
    </w:p>
    <w:p w14:paraId="0D60A975"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או מי מטעמו יפנו כל שאלה ביחס למתן השירותים ל</w:t>
      </w:r>
      <w:r w:rsidR="008D4C6B" w:rsidRPr="00181210">
        <w:rPr>
          <w:rFonts w:ascii="David" w:hAnsi="David" w:cs="David"/>
          <w:rtl/>
        </w:rPr>
        <w:t>מקשר</w:t>
      </w:r>
      <w:r w:rsidRPr="00181210">
        <w:rPr>
          <w:rFonts w:ascii="David" w:hAnsi="David" w:cs="David"/>
          <w:rtl/>
        </w:rPr>
        <w:t xml:space="preserve"> בלבד.</w:t>
      </w:r>
    </w:p>
    <w:p w14:paraId="50519391"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64970601"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lastRenderedPageBreak/>
        <w:t>ה</w:t>
      </w:r>
      <w:r w:rsidR="004B1D41" w:rsidRPr="00181210">
        <w:rPr>
          <w:rFonts w:ascii="David" w:hAnsi="David" w:cs="David"/>
          <w:rtl/>
        </w:rPr>
        <w:t>זוכה</w:t>
      </w:r>
      <w:r w:rsidRPr="00181210">
        <w:rPr>
          <w:rFonts w:ascii="David" w:hAnsi="David" w:cs="David"/>
          <w:rtl/>
        </w:rPr>
        <w:t xml:space="preserve"> מתחייב לסיים את מתן השירותים במלואם לפי לוח הזמנים ושלבי מתן השירות כפי שיורה לו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וכפי שייקבע בתיאום בין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ל</w:t>
      </w:r>
      <w:r w:rsidR="004B1D41" w:rsidRPr="00181210">
        <w:rPr>
          <w:rFonts w:ascii="David" w:hAnsi="David" w:cs="David"/>
          <w:rtl/>
        </w:rPr>
        <w:t>זוכה</w:t>
      </w:r>
      <w:r w:rsidRPr="00181210">
        <w:rPr>
          <w:rFonts w:ascii="David" w:hAnsi="David" w:cs="David"/>
          <w:rtl/>
        </w:rPr>
        <w:t>.</w:t>
      </w:r>
    </w:p>
    <w:p w14:paraId="10CE3686"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מבלי לפגוע בכלליות האמור לעיל, מתחייב ה</w:t>
      </w:r>
      <w:r w:rsidR="004B1D41" w:rsidRPr="00181210">
        <w:rPr>
          <w:rFonts w:ascii="David" w:hAnsi="David" w:cs="David"/>
          <w:rtl/>
        </w:rPr>
        <w:t>זוכה</w:t>
      </w:r>
      <w:r w:rsidRPr="00181210">
        <w:rPr>
          <w:rFonts w:ascii="David" w:hAnsi="David" w:cs="David"/>
          <w:rtl/>
        </w:rPr>
        <w:t xml:space="preserve"> לעשות כל דבר הנדרש והסביר, שמומחה היה עושה לשם ביצוע העבודה על פי הסכם זה.</w:t>
      </w:r>
    </w:p>
    <w:p w14:paraId="520E6435"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0D272192"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13F8920"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או מי מטעמו מתחייבים לציית ולמלא אחר הוראות כל דין ותחיקת הביטחון, ללא יוצא מן הכלל.</w:t>
      </w:r>
    </w:p>
    <w:p w14:paraId="6D7C551B"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55D9EDC2"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181210">
        <w:rPr>
          <w:rFonts w:ascii="David" w:hAnsi="David" w:cs="David"/>
          <w:rtl/>
        </w:rPr>
        <w:t>זוכה</w:t>
      </w:r>
      <w:r w:rsidRPr="00181210">
        <w:rPr>
          <w:rFonts w:ascii="David" w:hAnsi="David" w:cs="David"/>
          <w:rtl/>
        </w:rPr>
        <w:t xml:space="preserve"> מצהיר בזו כי ידוע לו כי אי מילוי ההתחייבויות על פי סעיף זה, מהווה עבירה לפי סעיפים 117, 118 ו-119 </w:t>
      </w:r>
      <w:r w:rsidRPr="00181210">
        <w:rPr>
          <w:rFonts w:ascii="David" w:hAnsi="David" w:cs="David"/>
          <w:b/>
          <w:bCs/>
          <w:rtl/>
        </w:rPr>
        <w:t>לחוק העונשין, התשל"ז-1977</w:t>
      </w:r>
      <w:r w:rsidRPr="00181210">
        <w:rPr>
          <w:rFonts w:ascii="David" w:hAnsi="David" w:cs="David"/>
          <w:rtl/>
        </w:rPr>
        <w:t>, כפי תוקפו בישראל מעת לעת.</w:t>
      </w:r>
    </w:p>
    <w:p w14:paraId="24831C8C"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לגרום לכך שהסודיות, כאמור, תישמר גם על ידי כל אדם מטעמו.</w:t>
      </w:r>
    </w:p>
    <w:p w14:paraId="54EADE01"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לדרישת המינהל, מתחייב ה</w:t>
      </w:r>
      <w:r w:rsidR="004B1D41" w:rsidRPr="00181210">
        <w:rPr>
          <w:rFonts w:ascii="David" w:hAnsi="David" w:cs="David"/>
          <w:rtl/>
        </w:rPr>
        <w:t>זוכה</w:t>
      </w:r>
      <w:r w:rsidRPr="00181210">
        <w:rPr>
          <w:rFonts w:ascii="David" w:hAnsi="David" w:cs="David"/>
          <w:rtl/>
        </w:rPr>
        <w:t xml:space="preserve"> להמציא ל</w:t>
      </w:r>
      <w:r w:rsidR="008D4C6B" w:rsidRPr="00181210">
        <w:rPr>
          <w:rFonts w:ascii="David" w:hAnsi="David" w:cs="David"/>
          <w:rtl/>
        </w:rPr>
        <w:t>מקשר</w:t>
      </w:r>
      <w:r w:rsidRPr="00181210">
        <w:rPr>
          <w:rFonts w:ascii="David" w:hAnsi="David" w:cs="David"/>
          <w:rtl/>
        </w:rPr>
        <w:t xml:space="preserve">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181210">
        <w:rPr>
          <w:rFonts w:ascii="David" w:hAnsi="David" w:cs="David"/>
        </w:rPr>
        <w:t>GPS</w:t>
      </w:r>
      <w:r w:rsidRPr="00181210">
        <w:rPr>
          <w:rFonts w:ascii="David" w:hAnsi="David" w:cs="David"/>
          <w:rtl/>
        </w:rPr>
        <w:t xml:space="preserve"> והנהלת החשבונות וכן להמציא כל ידיעה ולתת כל הסבר בכתב או בעל פה שיידרשו על ידי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בקשר לרישומים או למסמכים הנ"ל.</w:t>
      </w:r>
    </w:p>
    <w:p w14:paraId="5153C094"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היה המצג עליו הצהיר ה</w:t>
      </w:r>
      <w:r w:rsidR="004B1D41" w:rsidRPr="00181210">
        <w:rPr>
          <w:rFonts w:ascii="David" w:hAnsi="David" w:cs="David"/>
          <w:rtl/>
        </w:rPr>
        <w:t>זוכה</w:t>
      </w:r>
      <w:r w:rsidRPr="00181210">
        <w:rPr>
          <w:rFonts w:ascii="David" w:hAnsi="David" w:cs="David"/>
          <w:rtl/>
        </w:rPr>
        <w:t xml:space="preserve"> לא נכון במועד כלשהו בתקופת ההסכם, יראו בכך הפרה יסודית של ההסכם על ידי ה</w:t>
      </w:r>
      <w:r w:rsidR="004B1D41" w:rsidRPr="00181210">
        <w:rPr>
          <w:rFonts w:ascii="David" w:hAnsi="David" w:cs="David"/>
          <w:rtl/>
        </w:rPr>
        <w:t>זוכה</w:t>
      </w:r>
      <w:r w:rsidRPr="00181210">
        <w:rPr>
          <w:rFonts w:ascii="David" w:hAnsi="David" w:cs="David"/>
          <w:rtl/>
        </w:rPr>
        <w:t>. אין לגרוע מכך את חובת ה</w:t>
      </w:r>
      <w:r w:rsidR="004B1D41" w:rsidRPr="00181210">
        <w:rPr>
          <w:rFonts w:ascii="David" w:hAnsi="David" w:cs="David"/>
          <w:rtl/>
        </w:rPr>
        <w:t>זוכה</w:t>
      </w:r>
      <w:r w:rsidRPr="00181210">
        <w:rPr>
          <w:rFonts w:ascii="David" w:hAnsi="David" w:cs="David"/>
          <w:rtl/>
        </w:rPr>
        <w:t xml:space="preserve"> לדווח ל</w:t>
      </w:r>
      <w:r w:rsidR="008D4C6B" w:rsidRPr="00181210">
        <w:rPr>
          <w:rFonts w:ascii="David" w:hAnsi="David" w:cs="David"/>
          <w:rtl/>
        </w:rPr>
        <w:t>מקשר</w:t>
      </w:r>
      <w:r w:rsidRPr="00181210">
        <w:rPr>
          <w:rFonts w:ascii="David" w:hAnsi="David" w:cs="David"/>
          <w:rtl/>
        </w:rPr>
        <w:t xml:space="preserve"> על היות המצגים בלתי נכונים.</w:t>
      </w:r>
    </w:p>
    <w:p w14:paraId="150FBD0B"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181210">
        <w:rPr>
          <w:rFonts w:ascii="David" w:hAnsi="David" w:cs="David"/>
          <w:rtl/>
        </w:rPr>
        <w:t>זוכה</w:t>
      </w:r>
      <w:r w:rsidRPr="00181210">
        <w:rPr>
          <w:rFonts w:ascii="David" w:hAnsi="David" w:cs="David"/>
          <w:rtl/>
        </w:rPr>
        <w:t xml:space="preserve"> שדורג שני יהיה המנהל האזרחי רשאי לפנות למי שדורג במקום הבא אחריו וכו', עד שייחתם הסכם חדש לביצוע השירות. ה</w:t>
      </w:r>
      <w:r w:rsidR="004B1D41" w:rsidRPr="00181210">
        <w:rPr>
          <w:rFonts w:ascii="David" w:hAnsi="David" w:cs="David"/>
          <w:rtl/>
        </w:rPr>
        <w:t>זוכה</w:t>
      </w:r>
      <w:r w:rsidRPr="00181210">
        <w:rPr>
          <w:rFonts w:ascii="David" w:hAnsi="David" w:cs="David"/>
          <w:rtl/>
        </w:rPr>
        <w:t xml:space="preserve"> מודע לכך, כי סמכות זו של המנהל האזרחי הינה סמכות רשות והמנהל ישתמש בה בהתאם לשיקול דעתו הבלעדי על פי נסיבות העניין.</w:t>
      </w:r>
    </w:p>
    <w:p w14:paraId="17D40938"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אחריות ה</w:t>
      </w:r>
      <w:r w:rsidR="004B1D41" w:rsidRPr="00181210">
        <w:rPr>
          <w:rFonts w:ascii="David" w:hAnsi="David" w:cs="David"/>
          <w:b/>
          <w:bCs/>
          <w:u w:val="single"/>
          <w:rtl/>
        </w:rPr>
        <w:t>זוכה</w:t>
      </w:r>
      <w:r w:rsidRPr="00181210">
        <w:rPr>
          <w:rFonts w:ascii="David" w:hAnsi="David" w:cs="David"/>
          <w:b/>
          <w:bCs/>
          <w:u w:val="single"/>
          <w:rtl/>
        </w:rPr>
        <w:t xml:space="preserve"> לנזקים</w:t>
      </w:r>
    </w:p>
    <w:p w14:paraId="3C7261FD"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w:t>
      </w:r>
      <w:r w:rsidRPr="00181210">
        <w:rPr>
          <w:rFonts w:ascii="David" w:hAnsi="David" w:cs="David"/>
          <w:rtl/>
        </w:rPr>
        <w:lastRenderedPageBreak/>
        <w:t>מקצועית מעולה. ה</w:t>
      </w:r>
      <w:r w:rsidR="004B1D41" w:rsidRPr="00181210">
        <w:rPr>
          <w:rFonts w:ascii="David" w:hAnsi="David" w:cs="David"/>
          <w:rtl/>
        </w:rPr>
        <w:t>זוכה</w:t>
      </w:r>
      <w:r w:rsidRPr="00181210">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181210">
        <w:rPr>
          <w:rFonts w:ascii="David" w:hAnsi="David" w:cs="David"/>
          <w:rtl/>
        </w:rPr>
        <w:t>זוכה</w:t>
      </w:r>
      <w:r w:rsidRPr="00181210">
        <w:rPr>
          <w:rFonts w:ascii="David" w:hAnsi="David" w:cs="David"/>
          <w:rtl/>
        </w:rPr>
        <w:t xml:space="preserve"> להתקשר עם קבלני משנה).</w:t>
      </w:r>
    </w:p>
    <w:p w14:paraId="0B260D0A"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4DCF0236"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בביצוע התחייבויותיו על פי הסכם זה פועל ה</w:t>
      </w:r>
      <w:r w:rsidR="004B1D41" w:rsidRPr="00181210">
        <w:rPr>
          <w:rFonts w:ascii="David" w:hAnsi="David" w:cs="David"/>
          <w:rtl/>
        </w:rPr>
        <w:t>זוכה</w:t>
      </w:r>
      <w:r w:rsidRPr="00181210">
        <w:rPr>
          <w:rFonts w:ascii="David" w:hAnsi="David" w:cs="David"/>
          <w:rtl/>
        </w:rPr>
        <w:t xml:space="preserve"> כ</w:t>
      </w:r>
      <w:r w:rsidR="004B1D41" w:rsidRPr="00181210">
        <w:rPr>
          <w:rFonts w:ascii="David" w:hAnsi="David" w:cs="David"/>
          <w:rtl/>
        </w:rPr>
        <w:t>זוכה</w:t>
      </w:r>
      <w:r w:rsidRPr="00181210">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1994B9B2"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יפצה את המינהל על כל נזק שייגרם למינהל, או לצד שלישי כתוצאה מביצוע העבודה בצורה רשלנית.</w:t>
      </w:r>
    </w:p>
    <w:p w14:paraId="79A4A09A"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181210">
        <w:rPr>
          <w:rFonts w:ascii="David" w:hAnsi="David" w:cs="David"/>
          <w:rtl/>
        </w:rPr>
        <w:t>זוכה</w:t>
      </w:r>
      <w:r w:rsidRPr="00181210">
        <w:rPr>
          <w:rFonts w:ascii="David" w:hAnsi="David" w:cs="David"/>
          <w:rtl/>
        </w:rPr>
        <w:t xml:space="preserve"> אחראי להם, או ישלם לצד שלישי על פי פשרה פיצויים כלשהם בעד נזקים שה</w:t>
      </w:r>
      <w:r w:rsidR="004B1D41" w:rsidRPr="00181210">
        <w:rPr>
          <w:rFonts w:ascii="David" w:hAnsi="David" w:cs="David"/>
          <w:rtl/>
        </w:rPr>
        <w:t>זוכה</w:t>
      </w:r>
      <w:r w:rsidRPr="00181210">
        <w:rPr>
          <w:rFonts w:ascii="David" w:hAnsi="David" w:cs="David"/>
          <w:rtl/>
        </w:rPr>
        <w:t xml:space="preserve"> אחראי להם, מתחייב ה</w:t>
      </w:r>
      <w:r w:rsidR="004B1D41" w:rsidRPr="00181210">
        <w:rPr>
          <w:rFonts w:ascii="David" w:hAnsi="David" w:cs="David"/>
          <w:rtl/>
        </w:rPr>
        <w:t>זוכה</w:t>
      </w:r>
      <w:r w:rsidRPr="00181210">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181210">
        <w:rPr>
          <w:rFonts w:ascii="David" w:hAnsi="David" w:cs="David"/>
          <w:rtl/>
        </w:rPr>
        <w:t>זוכה</w:t>
      </w:r>
      <w:r w:rsidRPr="00181210">
        <w:rPr>
          <w:rFonts w:ascii="David" w:hAnsi="David" w:cs="David"/>
          <w:rtl/>
        </w:rPr>
        <w:t xml:space="preserve"> למינהל לפי הסכם זה.</w:t>
      </w:r>
    </w:p>
    <w:p w14:paraId="3BB223F7"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מוסכם ומוצהר בזה כי אי התייצבות של ה</w:t>
      </w:r>
      <w:r w:rsidR="004B1D41" w:rsidRPr="00181210">
        <w:rPr>
          <w:rFonts w:ascii="David" w:hAnsi="David" w:cs="David"/>
          <w:rtl/>
        </w:rPr>
        <w:t>זוכה</w:t>
      </w:r>
      <w:r w:rsidRPr="00181210">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181210">
        <w:rPr>
          <w:rFonts w:ascii="David" w:hAnsi="David" w:cs="David"/>
          <w:rtl/>
        </w:rPr>
        <w:t>זוכה</w:t>
      </w:r>
      <w:r w:rsidRPr="00181210">
        <w:rPr>
          <w:rFonts w:ascii="David" w:hAnsi="David" w:cs="David"/>
          <w:rtl/>
        </w:rPr>
        <w:t>.</w:t>
      </w:r>
    </w:p>
    <w:p w14:paraId="3C1A837D"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היה וה</w:t>
      </w:r>
      <w:r w:rsidR="004B1D41" w:rsidRPr="00181210">
        <w:rPr>
          <w:rFonts w:ascii="David" w:hAnsi="David" w:cs="David"/>
          <w:rtl/>
        </w:rPr>
        <w:t>זוכה</w:t>
      </w:r>
      <w:r w:rsidRPr="00181210">
        <w:rPr>
          <w:rFonts w:ascii="David" w:hAnsi="David" w:cs="David"/>
          <w:rtl/>
        </w:rPr>
        <w:t xml:space="preserve"> מכל סיבה שהיא לא ביצע את העבודות במועד שנקבע או לא ביצע את העבודות עפ"י הוראות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181210">
        <w:rPr>
          <w:rFonts w:ascii="David" w:hAnsi="David" w:cs="David"/>
          <w:rtl/>
        </w:rPr>
        <w:t>זוכה</w:t>
      </w:r>
      <w:r w:rsidRPr="00181210">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60331432"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181210">
        <w:rPr>
          <w:rFonts w:ascii="David" w:hAnsi="David" w:cs="David"/>
          <w:rtl/>
        </w:rPr>
        <w:t>זוכה</w:t>
      </w:r>
      <w:r w:rsidRPr="00181210">
        <w:rPr>
          <w:rFonts w:ascii="David" w:hAnsi="David" w:cs="David"/>
          <w:rtl/>
        </w:rPr>
        <w:t xml:space="preserve">. הצדדים מסכימים כי המינהל לא </w:t>
      </w:r>
      <w:r w:rsidR="006B66C5" w:rsidRPr="00181210">
        <w:rPr>
          <w:rFonts w:ascii="David" w:hAnsi="David" w:cs="David"/>
          <w:rtl/>
        </w:rPr>
        <w:t>יישא</w:t>
      </w:r>
      <w:r w:rsidRPr="00181210">
        <w:rPr>
          <w:rFonts w:ascii="David" w:hAnsi="David" w:cs="David"/>
          <w:rtl/>
        </w:rPr>
        <w:t xml:space="preserve"> בשום אחריות או חבות או תביעה בגין נזק מכל מין וסוג אשר יגרם ל</w:t>
      </w:r>
      <w:r w:rsidR="004B1D41" w:rsidRPr="00181210">
        <w:rPr>
          <w:rFonts w:ascii="David" w:hAnsi="David" w:cs="David"/>
          <w:rtl/>
        </w:rPr>
        <w:t>זוכה</w:t>
      </w:r>
      <w:r w:rsidRPr="00181210">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181210">
        <w:rPr>
          <w:rFonts w:ascii="David" w:hAnsi="David" w:cs="David"/>
          <w:rtl/>
        </w:rPr>
        <w:t>זוכה</w:t>
      </w:r>
      <w:r w:rsidRPr="00181210">
        <w:rPr>
          <w:rFonts w:ascii="David" w:hAnsi="David" w:cs="David"/>
          <w:rtl/>
        </w:rPr>
        <w:t xml:space="preserve"> מתחייב לשפות את המינהל מיד עם דרישתו בגין כל תביעה או דרישה של מי ממועסקיו או מי מטעמו של ה</w:t>
      </w:r>
      <w:r w:rsidR="004B1D41" w:rsidRPr="00181210">
        <w:rPr>
          <w:rFonts w:ascii="David" w:hAnsi="David" w:cs="David"/>
          <w:rtl/>
        </w:rPr>
        <w:t>זוכה</w:t>
      </w:r>
      <w:r w:rsidRPr="00181210">
        <w:rPr>
          <w:rFonts w:ascii="David" w:hAnsi="David" w:cs="David"/>
          <w:rtl/>
        </w:rPr>
        <w:t>, אשר יתבע את המינהל בעילה הנוגעת לעבודתו בשירות ה</w:t>
      </w:r>
      <w:r w:rsidR="004B1D41" w:rsidRPr="00181210">
        <w:rPr>
          <w:rFonts w:ascii="David" w:hAnsi="David" w:cs="David"/>
          <w:rtl/>
        </w:rPr>
        <w:t>זוכה</w:t>
      </w:r>
      <w:r w:rsidRPr="00181210">
        <w:rPr>
          <w:rFonts w:ascii="David" w:hAnsi="David" w:cs="David"/>
          <w:rtl/>
        </w:rPr>
        <w:t xml:space="preserve"> או למענו לרבות הוצאות משפט.</w:t>
      </w:r>
    </w:p>
    <w:p w14:paraId="229AAE70"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עוד מובהר כי ה</w:t>
      </w:r>
      <w:r w:rsidR="004B1D41" w:rsidRPr="00181210">
        <w:rPr>
          <w:rFonts w:ascii="David" w:hAnsi="David" w:cs="David"/>
          <w:rtl/>
        </w:rPr>
        <w:t>זוכה</w:t>
      </w:r>
      <w:r w:rsidRPr="00181210">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w:t>
      </w:r>
    </w:p>
    <w:p w14:paraId="2322C439"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ביטוח</w:t>
      </w:r>
    </w:p>
    <w:p w14:paraId="07CE87C4" w14:textId="77777777" w:rsidR="00302EE4" w:rsidRPr="00181210" w:rsidRDefault="00302EE4" w:rsidP="003A5EFA">
      <w:pPr>
        <w:numPr>
          <w:ilvl w:val="1"/>
          <w:numId w:val="6"/>
        </w:numPr>
        <w:spacing w:after="240" w:line="276" w:lineRule="auto"/>
        <w:ind w:left="724" w:hanging="567"/>
        <w:rPr>
          <w:rFonts w:ascii="David" w:hAnsi="David" w:cs="David"/>
          <w:rtl/>
        </w:rPr>
      </w:pPr>
      <w:r w:rsidRPr="00181210">
        <w:rPr>
          <w:rFonts w:ascii="David" w:hAnsi="David" w:cs="David"/>
          <w:rtl/>
        </w:rPr>
        <w:t xml:space="preserve">הזוכה מתחייב לערוך ולקיים ביטוחים הולמים ביחס לשירותים אותם הוא מבצע עבור המינהל האזרחי לאזור יהודה ושומרון (להלן ביחד: "המינהל"), ככל שנהוגים בתחום פעילותו (לדוגמה: </w:t>
      </w:r>
      <w:r w:rsidRPr="00181210">
        <w:rPr>
          <w:rFonts w:ascii="David" w:hAnsi="David" w:cs="David"/>
          <w:rtl/>
        </w:rPr>
        <w:lastRenderedPageBreak/>
        <w:t>ביטוח חבות מעבידים, ביטוח אחריות כלפי צד שלישי, ביטוח חבות מוצר, ביטוחי כלי רכב, ביטוח רכוש, ביטוח סחורה בהעברה,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93B2181" w14:textId="77777777" w:rsidR="00302EE4" w:rsidRPr="00181210" w:rsidRDefault="00302EE4" w:rsidP="003A5EFA">
      <w:pPr>
        <w:numPr>
          <w:ilvl w:val="1"/>
          <w:numId w:val="6"/>
        </w:numPr>
        <w:spacing w:after="240" w:line="276" w:lineRule="auto"/>
        <w:ind w:left="724" w:hanging="567"/>
        <w:rPr>
          <w:rFonts w:ascii="David" w:hAnsi="David" w:cs="David"/>
          <w:rtl/>
        </w:rPr>
      </w:pPr>
      <w:r w:rsidRPr="00181210">
        <w:rPr>
          <w:rFonts w:ascii="David" w:hAnsi="David" w:cs="David"/>
          <w:rtl/>
        </w:rPr>
        <w:t xml:space="preserve">הזוכה יוודא כי בכל ביטוחיו, המתייחסים לשירותים נשוא ההתקשרות, המינהל יתווסף כמבוטח נוסף, בכפוף להרחבת שיפוי כלפי המינהל כמקובל באותו סוג ביטוח. </w:t>
      </w:r>
    </w:p>
    <w:p w14:paraId="0C81074A" w14:textId="77777777" w:rsidR="00302EE4" w:rsidRPr="00181210" w:rsidRDefault="00302EE4" w:rsidP="003A5EFA">
      <w:pPr>
        <w:numPr>
          <w:ilvl w:val="1"/>
          <w:numId w:val="6"/>
        </w:numPr>
        <w:spacing w:after="240" w:line="276" w:lineRule="auto"/>
        <w:ind w:left="724" w:hanging="567"/>
        <w:rPr>
          <w:rFonts w:ascii="David" w:hAnsi="David" w:cs="David"/>
          <w:rtl/>
        </w:rPr>
      </w:pPr>
      <w:r w:rsidRPr="00181210">
        <w:rPr>
          <w:rFonts w:ascii="David" w:hAnsi="David" w:cs="David"/>
          <w:rtl/>
        </w:rPr>
        <w:t xml:space="preserve">הזוכה יוודא כי בכל ביטוחיו, המתייחסים לשירותים נשוא ההתקשרות, ייכלל סעיף ויתור על זכות התחלוף / השיבוב כלפי המינהל ועובדיו (ויתור כאמור לא יחול בגין נזק בזדון). </w:t>
      </w:r>
    </w:p>
    <w:p w14:paraId="4D0168EA" w14:textId="77777777" w:rsidR="00C9420A" w:rsidRPr="00C9420A" w:rsidRDefault="00302EE4" w:rsidP="00DA7C86">
      <w:pPr>
        <w:numPr>
          <w:ilvl w:val="1"/>
          <w:numId w:val="6"/>
        </w:numPr>
        <w:spacing w:after="240" w:line="276" w:lineRule="auto"/>
        <w:ind w:left="724" w:hanging="567"/>
        <w:rPr>
          <w:rFonts w:ascii="David" w:hAnsi="David" w:cs="David"/>
          <w:rtl/>
        </w:rPr>
      </w:pPr>
      <w:r w:rsidRPr="00181210">
        <w:rPr>
          <w:rFonts w:ascii="David" w:hAnsi="David" w:cs="David"/>
          <w:rtl/>
        </w:rPr>
        <w:t>המינהל שומר לעצמו את הזכות לקבל מהזוכה אישור על קיום ביטוח או העתקי פוליסות, מעת לעת ולפי דרישה.</w:t>
      </w:r>
    </w:p>
    <w:p w14:paraId="4A22BA57" w14:textId="77777777" w:rsidR="00C9420A" w:rsidRDefault="00C9420A" w:rsidP="003A5EFA">
      <w:pPr>
        <w:numPr>
          <w:ilvl w:val="1"/>
          <w:numId w:val="6"/>
        </w:numPr>
        <w:spacing w:after="240" w:line="276" w:lineRule="auto"/>
        <w:ind w:left="724" w:hanging="567"/>
        <w:rPr>
          <w:rFonts w:ascii="David" w:hAnsi="David" w:cs="David"/>
        </w:rPr>
      </w:pPr>
      <w:r w:rsidRPr="00C9420A">
        <w:rPr>
          <w:rFonts w:ascii="David" w:hAnsi="David" w:cs="David"/>
          <w:rtl/>
        </w:rPr>
        <w:t>אי עמידה בתנאי סעיף זה מהווה הפרה של הסכם זה.</w:t>
      </w:r>
    </w:p>
    <w:p w14:paraId="433E961D" w14:textId="77777777" w:rsidR="00CE64B5" w:rsidRPr="00181210" w:rsidRDefault="00CE64B5" w:rsidP="003A5EFA">
      <w:pPr>
        <w:spacing w:after="240" w:line="276" w:lineRule="auto"/>
        <w:ind w:left="360"/>
        <w:rPr>
          <w:rFonts w:ascii="David" w:hAnsi="David" w:cs="David"/>
          <w:rtl/>
        </w:rPr>
      </w:pPr>
    </w:p>
    <w:p w14:paraId="5311C1C2" w14:textId="77777777" w:rsidR="001654F3" w:rsidRPr="00181210" w:rsidRDefault="001654F3" w:rsidP="003A5EFA">
      <w:pPr>
        <w:numPr>
          <w:ilvl w:val="0"/>
          <w:numId w:val="6"/>
        </w:numPr>
        <w:spacing w:after="240" w:line="276" w:lineRule="auto"/>
        <w:rPr>
          <w:rFonts w:ascii="David" w:hAnsi="David" w:cs="David"/>
          <w:b/>
          <w:bCs/>
          <w:u w:val="single"/>
        </w:rPr>
      </w:pPr>
      <w:r w:rsidRPr="00181210">
        <w:rPr>
          <w:rFonts w:ascii="David" w:hAnsi="David" w:cs="David"/>
          <w:b/>
          <w:bCs/>
          <w:u w:val="single"/>
          <w:rtl/>
        </w:rPr>
        <w:t xml:space="preserve">הזמנת רכש </w:t>
      </w:r>
    </w:p>
    <w:p w14:paraId="6B43068A" w14:textId="40E443E2" w:rsidR="001654F3" w:rsidRPr="000E328C" w:rsidRDefault="00BC673F" w:rsidP="003A5EFA">
      <w:pPr>
        <w:numPr>
          <w:ilvl w:val="1"/>
          <w:numId w:val="6"/>
        </w:numPr>
        <w:spacing w:after="240" w:line="276" w:lineRule="auto"/>
        <w:ind w:left="724" w:hanging="567"/>
        <w:rPr>
          <w:rFonts w:ascii="David" w:hAnsi="David" w:cs="David"/>
          <w:b/>
          <w:bCs/>
          <w:u w:val="single"/>
        </w:rPr>
      </w:pPr>
      <w:r w:rsidRPr="00DA7C86">
        <w:rPr>
          <w:rFonts w:ascii="David" w:hAnsi="David" w:cs="David"/>
          <w:b/>
          <w:bCs/>
          <w:u w:val="single"/>
          <w:rtl/>
        </w:rPr>
        <w:t>הזוכה</w:t>
      </w:r>
      <w:r w:rsidR="001654F3" w:rsidRPr="00DA7C86">
        <w:rPr>
          <w:rFonts w:ascii="David" w:hAnsi="David" w:cs="David"/>
          <w:b/>
          <w:bCs/>
          <w:u w:val="single"/>
          <w:rtl/>
        </w:rPr>
        <w:t xml:space="preserve"> </w:t>
      </w:r>
      <w:r w:rsidR="00AB5C27" w:rsidRPr="00DA7C86">
        <w:rPr>
          <w:rFonts w:ascii="David" w:hAnsi="David" w:cs="David"/>
          <w:b/>
          <w:bCs/>
          <w:u w:val="single"/>
          <w:rtl/>
        </w:rPr>
        <w:t xml:space="preserve">לא יספק את </w:t>
      </w:r>
      <w:r w:rsidRPr="00DA7C86">
        <w:rPr>
          <w:rFonts w:ascii="David" w:hAnsi="David" w:cs="David"/>
          <w:b/>
          <w:bCs/>
          <w:u w:val="single"/>
          <w:rtl/>
        </w:rPr>
        <w:t>השירותים</w:t>
      </w:r>
      <w:r w:rsidR="00AB5C27" w:rsidRPr="00DA7C86">
        <w:rPr>
          <w:rFonts w:ascii="David" w:hAnsi="David" w:cs="David"/>
          <w:b/>
          <w:bCs/>
          <w:u w:val="single"/>
          <w:rtl/>
        </w:rPr>
        <w:t xml:space="preserve"> אלא</w:t>
      </w:r>
      <w:r w:rsidR="001654F3" w:rsidRPr="00DA7C86">
        <w:rPr>
          <w:rFonts w:ascii="David" w:hAnsi="David" w:cs="David"/>
          <w:b/>
          <w:bCs/>
          <w:u w:val="single"/>
          <w:rtl/>
        </w:rPr>
        <w:t xml:space="preserve"> עם קבלת הזמנת רכש ממוחשבת המופקת ממערכת מרכב"ה, חתומה כדין על ידי מורשי החתימה של המינהל</w:t>
      </w:r>
      <w:ins w:id="28" w:author="יוני מנדלסון" w:date="2024-01-17T17:23:00Z">
        <w:r w:rsidR="000E328C" w:rsidRPr="00DA7C86">
          <w:rPr>
            <w:rFonts w:ascii="David" w:hAnsi="David" w:cs="David"/>
            <w:b/>
            <w:bCs/>
            <w:u w:val="single"/>
            <w:rtl/>
          </w:rPr>
          <w:t xml:space="preserve"> </w:t>
        </w:r>
      </w:ins>
      <w:r w:rsidR="000E328C" w:rsidRPr="00DA7C86">
        <w:rPr>
          <w:rFonts w:ascii="David" w:hAnsi="David" w:cs="David"/>
          <w:b/>
          <w:bCs/>
          <w:u w:val="single"/>
          <w:rtl/>
        </w:rPr>
        <w:t>ובתוקף.</w:t>
      </w:r>
    </w:p>
    <w:p w14:paraId="055EDEE3" w14:textId="77777777" w:rsidR="001654F3" w:rsidRPr="00181210" w:rsidRDefault="001654F3"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מובהר כי כל </w:t>
      </w:r>
      <w:r w:rsidR="00AB5C27" w:rsidRPr="00181210">
        <w:rPr>
          <w:rFonts w:ascii="David" w:hAnsi="David" w:cs="David"/>
          <w:rtl/>
        </w:rPr>
        <w:t>אספקה</w:t>
      </w:r>
      <w:r w:rsidRPr="00181210">
        <w:rPr>
          <w:rFonts w:ascii="David" w:hAnsi="David" w:cs="David"/>
          <w:rtl/>
        </w:rPr>
        <w:t xml:space="preserve"> שלא במסגרת הזמנת רכש תהיה על חשבונו ואחריותו הבלעדית של הזוכה. יודגש, כי במקרה זה הזוכה לא יהיה זכאי לתמורה כלשהי בהיעדר הזמנת רכש כאמור.</w:t>
      </w:r>
    </w:p>
    <w:p w14:paraId="23995C98" w14:textId="77777777" w:rsidR="001654F3" w:rsidRPr="00181210" w:rsidRDefault="001654F3" w:rsidP="003A5EFA">
      <w:pPr>
        <w:numPr>
          <w:ilvl w:val="1"/>
          <w:numId w:val="6"/>
        </w:numPr>
        <w:spacing w:after="240" w:line="276" w:lineRule="auto"/>
        <w:ind w:left="724" w:hanging="567"/>
        <w:rPr>
          <w:rFonts w:ascii="David" w:hAnsi="David" w:cs="David"/>
        </w:rPr>
      </w:pPr>
      <w:r w:rsidRPr="00181210">
        <w:rPr>
          <w:rFonts w:ascii="David" w:hAnsi="David" w:cs="David"/>
          <w:rtl/>
        </w:rPr>
        <w:t>כל עיכוב ו/או שינוי נדרש החורג מהזמנת הרכש, בגין כל סיבה שהיא, דורשת קבלת אישור בכתב מהמקשר.</w:t>
      </w:r>
    </w:p>
    <w:p w14:paraId="4D81FA8D" w14:textId="77777777" w:rsidR="001654F3" w:rsidRPr="00181210" w:rsidRDefault="001654F3" w:rsidP="003A5EFA">
      <w:pPr>
        <w:numPr>
          <w:ilvl w:val="1"/>
          <w:numId w:val="6"/>
        </w:numPr>
        <w:spacing w:after="240" w:line="276" w:lineRule="auto"/>
        <w:ind w:left="724" w:hanging="567"/>
        <w:rPr>
          <w:rFonts w:ascii="David" w:hAnsi="David" w:cs="David"/>
        </w:rPr>
      </w:pPr>
      <w:r w:rsidRPr="00181210">
        <w:rPr>
          <w:rFonts w:ascii="David" w:hAnsi="David" w:cs="David"/>
          <w:rtl/>
        </w:rPr>
        <w:t>נגרם עיכוב בגין סיבה שבנסיבות העניין נמצאה סבירה לדעת המינהל, אשר הזוכה לא יכול היה לצפות ו/או למנוע אותה או עקב סיבה אחרת שלדעת המינהל לא הייתה לזוכה שליטה עליה, יהיה המינהל רשאי, לפי שיקול דעתו הבלעדי, לקבוע מועד ו/או מועדים מעודכנים לעבודה נשוא ההזמנה.</w:t>
      </w:r>
    </w:p>
    <w:p w14:paraId="0E75CA11" w14:textId="77777777" w:rsidR="001654F3" w:rsidRPr="00181210" w:rsidRDefault="001654F3" w:rsidP="003A5EFA">
      <w:pPr>
        <w:numPr>
          <w:ilvl w:val="1"/>
          <w:numId w:val="6"/>
        </w:numPr>
        <w:spacing w:after="240" w:line="276" w:lineRule="auto"/>
        <w:ind w:left="724" w:hanging="567"/>
        <w:rPr>
          <w:rFonts w:ascii="David" w:hAnsi="David" w:cs="David"/>
        </w:rPr>
      </w:pPr>
      <w:r w:rsidRPr="00181210">
        <w:rPr>
          <w:rFonts w:ascii="David" w:hAnsi="David" w:cs="David"/>
          <w:rtl/>
        </w:rPr>
        <w:t>כל עיכוב ו/או שינוי אשר נמצא כלא סביר ו/או מוצדק בעיני המינהל עלול לגרור השתת פיצוי מוסכם כמפורט בסעיף 16 להלן.</w:t>
      </w:r>
    </w:p>
    <w:p w14:paraId="57D5B5A8"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נהלי התשלום ל</w:t>
      </w:r>
      <w:r w:rsidR="004B1D41" w:rsidRPr="00181210">
        <w:rPr>
          <w:rFonts w:ascii="David" w:hAnsi="David" w:cs="David"/>
          <w:b/>
          <w:bCs/>
          <w:u w:val="single"/>
          <w:rtl/>
        </w:rPr>
        <w:t>זוכה</w:t>
      </w:r>
    </w:p>
    <w:p w14:paraId="3CA6D2CF" w14:textId="77777777" w:rsidR="003750BD" w:rsidRPr="00181210" w:rsidRDefault="003750BD"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על </w:t>
      </w:r>
      <w:r w:rsidR="00E736B9" w:rsidRPr="00181210">
        <w:rPr>
          <w:rFonts w:ascii="David" w:hAnsi="David" w:cs="David"/>
          <w:rtl/>
        </w:rPr>
        <w:t>הזוכה</w:t>
      </w:r>
      <w:r w:rsidRPr="00181210">
        <w:rPr>
          <w:rFonts w:ascii="David" w:hAnsi="David" w:cs="David"/>
          <w:rtl/>
        </w:rPr>
        <w:t xml:space="preserve"> להירשם ב"</w:t>
      </w:r>
      <w:r w:rsidRPr="00181210">
        <w:rPr>
          <w:rFonts w:ascii="David" w:hAnsi="David" w:cs="David"/>
          <w:b/>
          <w:bCs/>
          <w:rtl/>
        </w:rPr>
        <w:t xml:space="preserve">פורטל </w:t>
      </w:r>
      <w:r w:rsidR="00BC673F">
        <w:rPr>
          <w:rFonts w:ascii="David" w:hAnsi="David" w:cs="David" w:hint="cs"/>
          <w:b/>
          <w:bCs/>
          <w:rtl/>
        </w:rPr>
        <w:t>הספקים</w:t>
      </w:r>
      <w:r w:rsidRPr="00181210">
        <w:rPr>
          <w:rFonts w:ascii="David" w:hAnsi="David" w:cs="David"/>
          <w:rtl/>
        </w:rPr>
        <w:t>" בהתאם להנחיות המקשר; אם תהיינה עלויות להרשמה, הן תחלנה במלואן על הזוכה.</w:t>
      </w:r>
    </w:p>
    <w:p w14:paraId="66F234CD" w14:textId="77777777" w:rsidR="00CE64B5"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הזוכה</w:t>
      </w:r>
      <w:r w:rsidR="00AB5C27" w:rsidRPr="00181210">
        <w:rPr>
          <w:rFonts w:ascii="David" w:hAnsi="David" w:cs="David"/>
          <w:rtl/>
        </w:rPr>
        <w:t xml:space="preserve"> </w:t>
      </w:r>
      <w:r w:rsidRPr="00181210">
        <w:rPr>
          <w:rFonts w:ascii="David" w:hAnsi="David" w:cs="David"/>
          <w:rtl/>
        </w:rPr>
        <w:t xml:space="preserve">יחתום על חוזה שימוש בפורטל </w:t>
      </w:r>
      <w:bookmarkStart w:id="29" w:name="_Hlk145844359"/>
      <w:r w:rsidR="00BC673F">
        <w:rPr>
          <w:rFonts w:ascii="David" w:hAnsi="David" w:cs="David" w:hint="cs"/>
          <w:rtl/>
        </w:rPr>
        <w:t>הספקים</w:t>
      </w:r>
      <w:bookmarkEnd w:id="29"/>
      <w:r w:rsidRPr="00181210">
        <w:rPr>
          <w:rFonts w:ascii="David" w:hAnsi="David" w:cs="David"/>
          <w:rtl/>
        </w:rPr>
        <w:t>, כמפורט בנספח למסמכי המכרז</w:t>
      </w:r>
      <w:r w:rsidR="00F82B4E" w:rsidRPr="00181210">
        <w:rPr>
          <w:rFonts w:ascii="David" w:hAnsi="David" w:cs="David"/>
          <w:rtl/>
        </w:rPr>
        <w:t xml:space="preserve"> בנספח י"ד</w:t>
      </w:r>
      <w:r w:rsidRPr="00181210">
        <w:rPr>
          <w:rFonts w:ascii="David" w:hAnsi="David" w:cs="David"/>
          <w:rtl/>
        </w:rPr>
        <w:t xml:space="preserve">. לחילופין, ימציא אישור כספק הרשום לפורטל </w:t>
      </w:r>
      <w:r w:rsidR="00BC673F">
        <w:rPr>
          <w:rFonts w:ascii="David" w:hAnsi="David" w:cs="David" w:hint="cs"/>
          <w:rtl/>
        </w:rPr>
        <w:t>הספקים</w:t>
      </w:r>
      <w:r w:rsidRPr="00181210">
        <w:rPr>
          <w:rFonts w:ascii="David" w:hAnsi="David" w:cs="David"/>
          <w:rtl/>
        </w:rPr>
        <w:t xml:space="preserve">. יודגש, כי הזוכה יישא בכלל העלויות הכרוכות בהתחברות לפורטל </w:t>
      </w:r>
      <w:r w:rsidR="00BC673F">
        <w:rPr>
          <w:rFonts w:ascii="David" w:hAnsi="David" w:cs="David" w:hint="cs"/>
          <w:rtl/>
        </w:rPr>
        <w:t>הספקים</w:t>
      </w:r>
      <w:r w:rsidR="00BC673F" w:rsidRPr="00181210">
        <w:rPr>
          <w:rFonts w:ascii="David" w:hAnsi="David" w:cs="David"/>
          <w:rtl/>
        </w:rPr>
        <w:t xml:space="preserve"> </w:t>
      </w:r>
      <w:r w:rsidRPr="00181210">
        <w:rPr>
          <w:rFonts w:ascii="David" w:hAnsi="David" w:cs="David"/>
          <w:rtl/>
        </w:rPr>
        <w:t>הממשלתי.</w:t>
      </w:r>
    </w:p>
    <w:p w14:paraId="0336E86D" w14:textId="77777777" w:rsidR="00DA7C86" w:rsidRPr="00181210" w:rsidRDefault="00DA7C86" w:rsidP="00DA7C86">
      <w:pPr>
        <w:spacing w:after="240" w:line="276" w:lineRule="auto"/>
        <w:rPr>
          <w:rFonts w:ascii="David" w:hAnsi="David" w:cs="David"/>
        </w:rPr>
      </w:pPr>
    </w:p>
    <w:p w14:paraId="74E081FF" w14:textId="77777777" w:rsidR="00E3730E" w:rsidRPr="0060310D" w:rsidRDefault="00E3730E" w:rsidP="003A5EFA">
      <w:pPr>
        <w:numPr>
          <w:ilvl w:val="1"/>
          <w:numId w:val="6"/>
        </w:numPr>
        <w:spacing w:after="240" w:line="276" w:lineRule="auto"/>
        <w:ind w:left="724" w:hanging="567"/>
        <w:rPr>
          <w:rFonts w:ascii="David" w:hAnsi="David" w:cs="David"/>
          <w:b/>
          <w:bCs/>
          <w:u w:val="single"/>
        </w:rPr>
      </w:pPr>
      <w:r w:rsidRPr="0060310D">
        <w:rPr>
          <w:rFonts w:ascii="David" w:hAnsi="David" w:cs="David" w:hint="cs"/>
          <w:b/>
          <w:bCs/>
          <w:u w:val="single"/>
          <w:rtl/>
        </w:rPr>
        <w:lastRenderedPageBreak/>
        <w:t xml:space="preserve">שיטת התשלום </w:t>
      </w:r>
    </w:p>
    <w:p w14:paraId="63E8188F" w14:textId="77777777" w:rsidR="004B387A" w:rsidRPr="0060310D" w:rsidRDefault="00BC673F" w:rsidP="003A5EFA">
      <w:pPr>
        <w:numPr>
          <w:ilvl w:val="1"/>
          <w:numId w:val="6"/>
        </w:numPr>
        <w:spacing w:after="240" w:line="276" w:lineRule="auto"/>
        <w:ind w:left="724" w:hanging="567"/>
        <w:rPr>
          <w:rFonts w:ascii="David" w:hAnsi="David" w:cs="David"/>
        </w:rPr>
      </w:pPr>
      <w:r w:rsidRPr="0060310D">
        <w:rPr>
          <w:rFonts w:ascii="David" w:hAnsi="David" w:cs="David" w:hint="cs"/>
          <w:rtl/>
        </w:rPr>
        <w:t xml:space="preserve">עד לתאריך ה-5 לכל חודש יעביר הזוכה למקשר את </w:t>
      </w:r>
      <w:r w:rsidR="004B387A" w:rsidRPr="0060310D">
        <w:rPr>
          <w:rFonts w:ascii="David" w:hAnsi="David" w:cs="David" w:hint="cs"/>
          <w:rtl/>
        </w:rPr>
        <w:t xml:space="preserve">פרטי </w:t>
      </w:r>
      <w:r w:rsidR="0060310D">
        <w:rPr>
          <w:rFonts w:ascii="David" w:hAnsi="David" w:cs="David" w:hint="cs"/>
          <w:rtl/>
        </w:rPr>
        <w:t>הבדיקות</w:t>
      </w:r>
      <w:r w:rsidR="004B387A" w:rsidRPr="0060310D">
        <w:rPr>
          <w:rFonts w:ascii="David" w:hAnsi="David" w:cs="David" w:hint="cs"/>
          <w:rtl/>
        </w:rPr>
        <w:t xml:space="preserve"> שבוצעו על ידו במהלך החודש החולף, בצירוף הזמנת </w:t>
      </w:r>
      <w:r w:rsidR="0060310D">
        <w:rPr>
          <w:rFonts w:ascii="David" w:hAnsi="David" w:cs="David" w:hint="cs"/>
          <w:rtl/>
        </w:rPr>
        <w:t>העבודה</w:t>
      </w:r>
      <w:r w:rsidR="004B387A" w:rsidRPr="0060310D">
        <w:rPr>
          <w:rFonts w:ascii="David" w:hAnsi="David" w:cs="David" w:hint="cs"/>
          <w:rtl/>
        </w:rPr>
        <w:t xml:space="preserve"> שהועברה לו על ידי המקשר.</w:t>
      </w:r>
    </w:p>
    <w:p w14:paraId="5A0308C7" w14:textId="77777777" w:rsidR="00CE64B5" w:rsidRPr="00181210" w:rsidRDefault="00A13354"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הזוכה יזין לפורטל </w:t>
      </w:r>
      <w:r w:rsidR="004B387A">
        <w:rPr>
          <w:rFonts w:ascii="David" w:hAnsi="David" w:cs="David" w:hint="cs"/>
          <w:rtl/>
        </w:rPr>
        <w:t>הספקים</w:t>
      </w:r>
      <w:r w:rsidR="004B387A" w:rsidRPr="00181210">
        <w:rPr>
          <w:rFonts w:ascii="David" w:hAnsi="David" w:cs="David"/>
          <w:rtl/>
        </w:rPr>
        <w:t xml:space="preserve"> </w:t>
      </w:r>
      <w:r w:rsidR="00BD33C5" w:rsidRPr="00181210">
        <w:rPr>
          <w:rFonts w:ascii="David" w:hAnsi="David" w:cs="David"/>
          <w:rtl/>
        </w:rPr>
        <w:t>חשבו</w:t>
      </w:r>
      <w:r w:rsidR="00CE64B5" w:rsidRPr="00181210">
        <w:rPr>
          <w:rFonts w:ascii="David" w:hAnsi="David" w:cs="David"/>
          <w:rtl/>
        </w:rPr>
        <w:t>נית כדין בגין הסכום אשר ה</w:t>
      </w:r>
      <w:r w:rsidR="004B1D41" w:rsidRPr="00181210">
        <w:rPr>
          <w:rFonts w:ascii="David" w:hAnsi="David" w:cs="David"/>
          <w:rtl/>
        </w:rPr>
        <w:t>זוכה</w:t>
      </w:r>
      <w:r w:rsidR="00CE64B5" w:rsidRPr="00181210">
        <w:rPr>
          <w:rFonts w:ascii="David" w:hAnsi="David" w:cs="David"/>
          <w:rtl/>
        </w:rPr>
        <w:t xml:space="preserve"> סבור שהוא זכאי לו כתמורה בהתאם להסכם.</w:t>
      </w:r>
    </w:p>
    <w:p w14:paraId="4174AA89"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המחירים, תנאי ההצמדה ותנאי התשלום שנקבעו בהזמנה הם מוסכמים וקבועים מראש ולא תשולם עליהם כל תוספת.</w:t>
      </w:r>
    </w:p>
    <w:p w14:paraId="33BF275B" w14:textId="77777777" w:rsidR="00CE64B5" w:rsidRPr="00181210" w:rsidRDefault="00977F20"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8D4C6B" w:rsidRPr="00181210">
        <w:rPr>
          <w:rFonts w:ascii="David" w:hAnsi="David" w:cs="David"/>
          <w:rtl/>
        </w:rPr>
        <w:t>מקשר</w:t>
      </w:r>
      <w:r w:rsidR="00CE64B5" w:rsidRPr="00181210">
        <w:rPr>
          <w:rFonts w:ascii="David" w:hAnsi="David" w:cs="David"/>
          <w:rtl/>
        </w:rPr>
        <w:t xml:space="preserve"> יבדוק את החשבונית שהעביר אליו ה</w:t>
      </w:r>
      <w:r w:rsidR="004B1D41" w:rsidRPr="00181210">
        <w:rPr>
          <w:rFonts w:ascii="David" w:hAnsi="David" w:cs="David"/>
          <w:rtl/>
        </w:rPr>
        <w:t>זוכה</w:t>
      </w:r>
      <w:r w:rsidR="00CE64B5" w:rsidRPr="00181210">
        <w:rPr>
          <w:rFonts w:ascii="David" w:hAnsi="David" w:cs="David"/>
          <w:rtl/>
        </w:rPr>
        <w:t xml:space="preserve"> ויפעל כדלקמן, בתוך 7 ימי עבודה מיום קבלתם</w:t>
      </w:r>
      <w:r w:rsidR="0013244C" w:rsidRPr="00181210">
        <w:rPr>
          <w:rFonts w:ascii="David" w:hAnsi="David" w:cs="David"/>
          <w:rtl/>
        </w:rPr>
        <w:t xml:space="preserve"> כדלקמן:</w:t>
      </w:r>
    </w:p>
    <w:p w14:paraId="4755A2E1" w14:textId="77777777" w:rsidR="00CE64B5" w:rsidRPr="00181210" w:rsidRDefault="00CE64B5" w:rsidP="003A5EFA">
      <w:pPr>
        <w:numPr>
          <w:ilvl w:val="2"/>
          <w:numId w:val="6"/>
        </w:numPr>
        <w:spacing w:after="240" w:line="276" w:lineRule="auto"/>
        <w:ind w:hanging="642"/>
        <w:rPr>
          <w:rFonts w:ascii="David" w:hAnsi="David" w:cs="David"/>
        </w:rPr>
      </w:pPr>
      <w:r w:rsidRPr="00181210">
        <w:rPr>
          <w:rFonts w:ascii="David" w:hAnsi="David" w:cs="David"/>
          <w:rtl/>
        </w:rPr>
        <w:t xml:space="preserve">סבר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כי השירותים שניתנו בפועל תואמים את האמור בחשבונית שהגיש ה</w:t>
      </w:r>
      <w:r w:rsidR="004B1D41" w:rsidRPr="00181210">
        <w:rPr>
          <w:rFonts w:ascii="David" w:hAnsi="David" w:cs="David"/>
          <w:rtl/>
        </w:rPr>
        <w:t>זוכה</w:t>
      </w:r>
      <w:r w:rsidRPr="00181210">
        <w:rPr>
          <w:rFonts w:ascii="David" w:hAnsi="David" w:cs="David"/>
          <w:rtl/>
        </w:rPr>
        <w:t>, כי השירותים שניתנו בפועל עמדו בכל תנאי ההסכם וכי ה</w:t>
      </w:r>
      <w:r w:rsidR="004B1D41" w:rsidRPr="00181210">
        <w:rPr>
          <w:rFonts w:ascii="David" w:hAnsi="David" w:cs="David"/>
          <w:rtl/>
        </w:rPr>
        <w:t>זוכה</w:t>
      </w:r>
      <w:r w:rsidRPr="00181210">
        <w:rPr>
          <w:rFonts w:ascii="David" w:hAnsi="David" w:cs="David"/>
          <w:rtl/>
        </w:rPr>
        <w:t xml:space="preserve"> זכאי לפי ההסכם לתמורה האמורה בחשבונית, יאשר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את החשבונית.</w:t>
      </w:r>
    </w:p>
    <w:p w14:paraId="3B565CE4" w14:textId="77777777" w:rsidR="00CE64B5" w:rsidRPr="00181210" w:rsidRDefault="00CE64B5" w:rsidP="003A5EFA">
      <w:pPr>
        <w:numPr>
          <w:ilvl w:val="2"/>
          <w:numId w:val="6"/>
        </w:numPr>
        <w:spacing w:after="240" w:line="276" w:lineRule="auto"/>
        <w:ind w:hanging="642"/>
        <w:rPr>
          <w:rFonts w:ascii="David" w:hAnsi="David" w:cs="David"/>
        </w:rPr>
      </w:pPr>
      <w:r w:rsidRPr="00181210">
        <w:rPr>
          <w:rFonts w:ascii="David" w:hAnsi="David" w:cs="David"/>
          <w:rtl/>
        </w:rPr>
        <w:t xml:space="preserve">סבר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כי השירותים שניתנו בפועל לא עמדו בתנאי סעיף 12.2 לעיל (להלן - "הפגם"), יודיע על כך ל</w:t>
      </w:r>
      <w:r w:rsidR="004B1D41" w:rsidRPr="00181210">
        <w:rPr>
          <w:rFonts w:ascii="David" w:hAnsi="David" w:cs="David"/>
          <w:rtl/>
        </w:rPr>
        <w:t>זוכה</w:t>
      </w:r>
      <w:r w:rsidRPr="00181210">
        <w:rPr>
          <w:rFonts w:ascii="David" w:hAnsi="David" w:cs="David"/>
          <w:rtl/>
        </w:rPr>
        <w:t xml:space="preserve"> וייתן לו ארכה בת 14 יום לתיקון הפגם המונע את אישור החשבונית. לא תוקן הפגם, לדעת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אף לאחר ההארכה, לא יהיה ה</w:t>
      </w:r>
      <w:r w:rsidR="004B1D41" w:rsidRPr="00181210">
        <w:rPr>
          <w:rFonts w:ascii="David" w:hAnsi="David" w:cs="David"/>
          <w:rtl/>
        </w:rPr>
        <w:t>זוכה</w:t>
      </w:r>
      <w:r w:rsidRPr="00181210">
        <w:rPr>
          <w:rFonts w:ascii="David" w:hAnsi="David" w:cs="David"/>
          <w:rtl/>
        </w:rPr>
        <w:t xml:space="preserve"> זכאי לכל שכר עבור השירותים שנפל בהם פגם לדעת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ויראו ב</w:t>
      </w:r>
      <w:r w:rsidR="004B1D41" w:rsidRPr="00181210">
        <w:rPr>
          <w:rFonts w:ascii="David" w:hAnsi="David" w:cs="David"/>
          <w:rtl/>
        </w:rPr>
        <w:t>זוכה</w:t>
      </w:r>
      <w:r w:rsidRPr="00181210">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7B3677C8" w14:textId="77777777" w:rsidR="00CE64B5" w:rsidRPr="00181210" w:rsidRDefault="00CE64B5" w:rsidP="003A5EFA">
      <w:pPr>
        <w:numPr>
          <w:ilvl w:val="2"/>
          <w:numId w:val="6"/>
        </w:numPr>
        <w:spacing w:after="240" w:line="276" w:lineRule="auto"/>
        <w:ind w:hanging="642"/>
        <w:rPr>
          <w:rFonts w:ascii="David" w:hAnsi="David" w:cs="David"/>
        </w:rPr>
      </w:pPr>
      <w:r w:rsidRPr="00181210">
        <w:rPr>
          <w:rFonts w:ascii="David" w:hAnsi="David" w:cs="David"/>
          <w:rtl/>
        </w:rPr>
        <w:t xml:space="preserve">סבר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כי היה פגם, והפגם תוקן לשביעות רצונו בתוך תקופת ההארכה, יאשר את החשבונית.</w:t>
      </w:r>
    </w:p>
    <w:p w14:paraId="739E3581" w14:textId="77777777" w:rsidR="00CE64B5" w:rsidRPr="00181210" w:rsidRDefault="00CE64B5" w:rsidP="003A5EFA">
      <w:pPr>
        <w:numPr>
          <w:ilvl w:val="2"/>
          <w:numId w:val="6"/>
        </w:numPr>
        <w:spacing w:after="240" w:line="276" w:lineRule="auto"/>
        <w:ind w:hanging="642"/>
        <w:rPr>
          <w:rFonts w:ascii="David" w:hAnsi="David" w:cs="David"/>
        </w:rPr>
      </w:pPr>
      <w:r w:rsidRPr="00181210">
        <w:rPr>
          <w:rFonts w:ascii="David" w:hAnsi="David" w:cs="David"/>
          <w:rtl/>
        </w:rPr>
        <w:t xml:space="preserve">סבר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סבר כי ה</w:t>
      </w:r>
      <w:r w:rsidR="004B1D41" w:rsidRPr="00181210">
        <w:rPr>
          <w:rFonts w:ascii="David" w:hAnsi="David" w:cs="David"/>
          <w:rtl/>
        </w:rPr>
        <w:t>זוכה</w:t>
      </w:r>
      <w:r w:rsidRPr="00181210">
        <w:rPr>
          <w:rFonts w:ascii="David" w:hAnsi="David" w:cs="David"/>
          <w:rtl/>
        </w:rPr>
        <w:t xml:space="preserve"> זכאי לה בהתאם להסכם לפי אותו חלק מן השירותים אשר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אישר. יראו את החשבונית המתוקנת כאילו תוקנה בהסכמת ה</w:t>
      </w:r>
      <w:r w:rsidR="004B1D41" w:rsidRPr="00181210">
        <w:rPr>
          <w:rFonts w:ascii="David" w:hAnsi="David" w:cs="David"/>
          <w:rtl/>
        </w:rPr>
        <w:t>זוכה</w:t>
      </w:r>
      <w:r w:rsidRPr="00181210">
        <w:rPr>
          <w:rFonts w:ascii="David" w:hAnsi="David" w:cs="David"/>
          <w:rtl/>
        </w:rPr>
        <w:t>, ואולם אין די בכך כדי למנוע מה</w:t>
      </w:r>
      <w:r w:rsidR="004B1D41" w:rsidRPr="00181210">
        <w:rPr>
          <w:rFonts w:ascii="David" w:hAnsi="David" w:cs="David"/>
          <w:rtl/>
        </w:rPr>
        <w:t>זוכה</w:t>
      </w:r>
      <w:r w:rsidRPr="00181210">
        <w:rPr>
          <w:rFonts w:ascii="David" w:hAnsi="David" w:cs="David"/>
          <w:rtl/>
        </w:rPr>
        <w:t xml:space="preserve"> להעלות טענות כאילו הוא זכאי לסכום גבוה מזה הנקוב בחשבונית המתוקנת.</w:t>
      </w:r>
    </w:p>
    <w:p w14:paraId="17778DD4" w14:textId="77777777" w:rsidR="00CE64B5" w:rsidRPr="00181210" w:rsidRDefault="00CE64B5" w:rsidP="003A5EFA">
      <w:pPr>
        <w:numPr>
          <w:ilvl w:val="2"/>
          <w:numId w:val="6"/>
        </w:numPr>
        <w:spacing w:after="240" w:line="276" w:lineRule="auto"/>
        <w:ind w:hanging="642"/>
        <w:rPr>
          <w:rFonts w:ascii="David" w:hAnsi="David" w:cs="David"/>
        </w:rPr>
      </w:pPr>
      <w:r w:rsidRPr="00181210">
        <w:rPr>
          <w:rFonts w:ascii="David" w:hAnsi="David" w:cs="David"/>
          <w:rtl/>
        </w:rPr>
        <w:t xml:space="preserve">על אף האמור לעיל, אם סבר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כי קיים פגם אך ורק בסכום הנקוב בחשבונית, רשאי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לתקן את החשבונית ולקבוע בה את הסכום אשר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סבור כי ה</w:t>
      </w:r>
      <w:r w:rsidR="004B1D41" w:rsidRPr="00181210">
        <w:rPr>
          <w:rFonts w:ascii="David" w:hAnsi="David" w:cs="David"/>
          <w:rtl/>
        </w:rPr>
        <w:t>זוכה</w:t>
      </w:r>
      <w:r w:rsidRPr="00181210">
        <w:rPr>
          <w:rFonts w:ascii="David" w:hAnsi="David" w:cs="David"/>
          <w:rtl/>
        </w:rPr>
        <w:t xml:space="preserve"> זכאי לו בהתאם להסכם ולפי ה</w:t>
      </w:r>
      <w:r w:rsidR="00BD33C5" w:rsidRPr="00181210">
        <w:rPr>
          <w:rFonts w:ascii="David" w:hAnsi="David" w:cs="David"/>
          <w:rtl/>
        </w:rPr>
        <w:t>דוח</w:t>
      </w:r>
      <w:r w:rsidRPr="00181210">
        <w:rPr>
          <w:rFonts w:ascii="David" w:hAnsi="David" w:cs="David"/>
          <w:rtl/>
        </w:rPr>
        <w:t>. יראו את החשבונית המתוקנת כאילו תוקנה בהסכמת ה</w:t>
      </w:r>
      <w:r w:rsidR="004B1D41" w:rsidRPr="00181210">
        <w:rPr>
          <w:rFonts w:ascii="David" w:hAnsi="David" w:cs="David"/>
          <w:rtl/>
        </w:rPr>
        <w:t>זוכה</w:t>
      </w:r>
      <w:r w:rsidRPr="00181210">
        <w:rPr>
          <w:rFonts w:ascii="David" w:hAnsi="David" w:cs="David"/>
          <w:rtl/>
        </w:rPr>
        <w:t>, ואולם אין די בכך כדי למנוע מן ה</w:t>
      </w:r>
      <w:r w:rsidR="004B1D41" w:rsidRPr="00181210">
        <w:rPr>
          <w:rFonts w:ascii="David" w:hAnsi="David" w:cs="David"/>
          <w:rtl/>
        </w:rPr>
        <w:t>זוכה</w:t>
      </w:r>
      <w:r w:rsidRPr="00181210">
        <w:rPr>
          <w:rFonts w:ascii="David" w:hAnsi="David" w:cs="David"/>
          <w:rtl/>
        </w:rPr>
        <w:t xml:space="preserve"> להעלות טענות כאילו הוא זכאי לסכום גבוה מזה הנקוב בחשבונית המתוקנת.</w:t>
      </w:r>
    </w:p>
    <w:p w14:paraId="6088AA26" w14:textId="77777777" w:rsidR="00CE64B5" w:rsidRPr="00181210" w:rsidRDefault="00CE64B5" w:rsidP="003A5EFA">
      <w:pPr>
        <w:numPr>
          <w:ilvl w:val="2"/>
          <w:numId w:val="6"/>
        </w:numPr>
        <w:spacing w:after="240" w:line="276" w:lineRule="auto"/>
        <w:ind w:hanging="642"/>
        <w:rPr>
          <w:rFonts w:ascii="David" w:hAnsi="David" w:cs="David"/>
        </w:rPr>
      </w:pPr>
      <w:r w:rsidRPr="00181210">
        <w:rPr>
          <w:rFonts w:ascii="David" w:hAnsi="David" w:cs="David"/>
          <w:rtl/>
        </w:rPr>
        <w:t xml:space="preserve">אין באישור החשבונית על ידי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כדי להוכיח את נכונותה או את עמידת השירותים המופיעים בה בתנאי ההסכם. ניתן אישור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את החשבונית. ניתן אישור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אף שנפל פגם, והמינהל שילם את החשבונית, חייב ה</w:t>
      </w:r>
      <w:r w:rsidR="004B1D41" w:rsidRPr="00181210">
        <w:rPr>
          <w:rFonts w:ascii="David" w:hAnsi="David" w:cs="David"/>
          <w:rtl/>
        </w:rPr>
        <w:t>זוכה</w:t>
      </w:r>
      <w:r w:rsidRPr="00181210">
        <w:rPr>
          <w:rFonts w:ascii="David" w:hAnsi="David" w:cs="David"/>
          <w:rtl/>
        </w:rPr>
        <w:t xml:space="preserve"> להשיב למינהל את התמורה שקיבל בגין אותה חשבונית, ויראו בתמורה זו חוב של ה</w:t>
      </w:r>
      <w:r w:rsidR="004B1D41" w:rsidRPr="00181210">
        <w:rPr>
          <w:rFonts w:ascii="David" w:hAnsi="David" w:cs="David"/>
          <w:rtl/>
        </w:rPr>
        <w:t>זוכה</w:t>
      </w:r>
      <w:r w:rsidRPr="00181210">
        <w:rPr>
          <w:rFonts w:ascii="David" w:hAnsi="David" w:cs="David"/>
          <w:rtl/>
        </w:rPr>
        <w:t xml:space="preserve"> למינהל לפי ההסכם.</w:t>
      </w:r>
    </w:p>
    <w:p w14:paraId="75F44D1E" w14:textId="77777777" w:rsidR="00CE64B5" w:rsidRPr="00181210" w:rsidRDefault="00CE64B5" w:rsidP="003A5EFA">
      <w:pPr>
        <w:numPr>
          <w:ilvl w:val="2"/>
          <w:numId w:val="6"/>
        </w:numPr>
        <w:spacing w:after="240" w:line="276" w:lineRule="auto"/>
        <w:ind w:hanging="642"/>
        <w:rPr>
          <w:rFonts w:ascii="David" w:hAnsi="David" w:cs="David"/>
        </w:rPr>
      </w:pPr>
      <w:r w:rsidRPr="00181210">
        <w:rPr>
          <w:rFonts w:ascii="David" w:hAnsi="David" w:cs="David"/>
          <w:rtl/>
        </w:rPr>
        <w:lastRenderedPageBreak/>
        <w:t xml:space="preserve">התמורה בגין החשבונית (או חלק ממנה) שאישר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תשולם ל</w:t>
      </w:r>
      <w:r w:rsidR="004B1D41" w:rsidRPr="00181210">
        <w:rPr>
          <w:rFonts w:ascii="David" w:hAnsi="David" w:cs="David"/>
          <w:rtl/>
        </w:rPr>
        <w:t>זוכה</w:t>
      </w:r>
      <w:r w:rsidRPr="00181210">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w:t>
      </w:r>
      <w:r w:rsidR="008D4C6B" w:rsidRPr="00181210">
        <w:rPr>
          <w:rFonts w:ascii="David" w:hAnsi="David" w:cs="David"/>
          <w:rtl/>
        </w:rPr>
        <w:t>מקשר</w:t>
      </w:r>
      <w:r w:rsidRPr="00181210">
        <w:rPr>
          <w:rFonts w:ascii="David" w:hAnsi="David" w:cs="David"/>
          <w:rtl/>
        </w:rPr>
        <w:t>, על ידי ה</w:t>
      </w:r>
      <w:r w:rsidR="004B1D41" w:rsidRPr="00181210">
        <w:rPr>
          <w:rFonts w:ascii="David" w:hAnsi="David" w:cs="David"/>
          <w:rtl/>
        </w:rPr>
        <w:t>זוכה</w:t>
      </w:r>
      <w:r w:rsidRPr="00181210">
        <w:rPr>
          <w:rFonts w:ascii="David" w:hAnsi="David" w:cs="David"/>
          <w:rtl/>
        </w:rPr>
        <w:t>.</w:t>
      </w:r>
    </w:p>
    <w:p w14:paraId="383F6585"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המינהל רשאי לקזז חובות שחייב לו ה</w:t>
      </w:r>
      <w:r w:rsidR="004B1D41" w:rsidRPr="00181210">
        <w:rPr>
          <w:rFonts w:ascii="David" w:hAnsi="David" w:cs="David"/>
          <w:rtl/>
        </w:rPr>
        <w:t>זוכה</w:t>
      </w:r>
      <w:r w:rsidRPr="00181210">
        <w:rPr>
          <w:rFonts w:ascii="David" w:hAnsi="David" w:cs="David"/>
          <w:rtl/>
        </w:rPr>
        <w:t>, בין לפי ההסכם ובין מכל עסקה או סיבה אחרת, מכל תשלום שישולם על ידו ל</w:t>
      </w:r>
      <w:r w:rsidR="004B1D41" w:rsidRPr="00181210">
        <w:rPr>
          <w:rFonts w:ascii="David" w:hAnsi="David" w:cs="David"/>
          <w:rtl/>
        </w:rPr>
        <w:t>זוכה</w:t>
      </w:r>
      <w:r w:rsidRPr="00181210">
        <w:rPr>
          <w:rFonts w:ascii="David" w:hAnsi="David" w:cs="David"/>
          <w:rtl/>
        </w:rPr>
        <w:t>.</w:t>
      </w:r>
    </w:p>
    <w:p w14:paraId="73266F43"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המינהל יהא רשאי לעכב תשלום סכומים כלשהם שיגיעו ממנו ל</w:t>
      </w:r>
      <w:r w:rsidR="004B1D41" w:rsidRPr="00181210">
        <w:rPr>
          <w:rFonts w:ascii="David" w:hAnsi="David" w:cs="David"/>
          <w:rtl/>
        </w:rPr>
        <w:t>זוכה</w:t>
      </w:r>
      <w:r w:rsidRPr="00181210">
        <w:rPr>
          <w:rFonts w:ascii="David" w:hAnsi="David" w:cs="David"/>
          <w:rtl/>
        </w:rPr>
        <w:t xml:space="preserve"> על פי ההסכם אם הפסיקו ה</w:t>
      </w:r>
      <w:r w:rsidR="004B1D41" w:rsidRPr="00181210">
        <w:rPr>
          <w:rFonts w:ascii="David" w:hAnsi="David" w:cs="David"/>
          <w:rtl/>
        </w:rPr>
        <w:t>זוכה</w:t>
      </w:r>
      <w:r w:rsidRPr="00181210">
        <w:rPr>
          <w:rFonts w:ascii="David" w:hAnsi="David" w:cs="David"/>
          <w:rtl/>
        </w:rPr>
        <w:t>, מועסקיו או מי מטעמו את מתן השירותים בניגוד להסכם וכל עוד לא פעלו ה</w:t>
      </w:r>
      <w:r w:rsidR="004B1D41" w:rsidRPr="00181210">
        <w:rPr>
          <w:rFonts w:ascii="David" w:hAnsi="David" w:cs="David"/>
          <w:rtl/>
        </w:rPr>
        <w:t>זוכה</w:t>
      </w:r>
      <w:r w:rsidRPr="00181210">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24875647"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w:t>
      </w:r>
      <w:r w:rsidR="00CE6E1B" w:rsidRPr="00181210">
        <w:rPr>
          <w:rFonts w:ascii="David" w:hAnsi="David" w:cs="David"/>
          <w:rtl/>
        </w:rPr>
        <w:t>במינהל</w:t>
      </w:r>
      <w:r w:rsidRPr="00181210">
        <w:rPr>
          <w:rFonts w:ascii="David" w:hAnsi="David" w:cs="David"/>
          <w:rtl/>
        </w:rPr>
        <w:t xml:space="preserve"> האוצר במועד הרלוונטי וכן הצמדה, וזאת מן המועד שהסכום האמור נועד לתשלום ועד תשלומו בפועל.</w:t>
      </w:r>
    </w:p>
    <w:p w14:paraId="77059BDC"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ידאג כי על כל יום בו ניתנו בפועל שירותים, יקוים יומן עבודה, תוך פירוט שעות ההגעה והיציאה של המועסקים וחתימת המפקח מטעם ה</w:t>
      </w:r>
      <w:r w:rsidR="004B1D41" w:rsidRPr="00181210">
        <w:rPr>
          <w:rFonts w:ascii="David" w:hAnsi="David" w:cs="David"/>
          <w:rtl/>
        </w:rPr>
        <w:t>זוכה</w:t>
      </w:r>
      <w:r w:rsidRPr="00181210">
        <w:rPr>
          <w:rFonts w:ascii="David" w:hAnsi="David" w:cs="David"/>
          <w:rtl/>
        </w:rPr>
        <w:t xml:space="preserve"> ו</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מי שהוסמך לכך מטעמו. העתקי יומן העבודה יומצאו עם החשבון, וללא צירופם לא יהיה ה</w:t>
      </w:r>
      <w:r w:rsidR="004B1D41" w:rsidRPr="00181210">
        <w:rPr>
          <w:rFonts w:ascii="David" w:hAnsi="David" w:cs="David"/>
          <w:rtl/>
        </w:rPr>
        <w:t>זוכה</w:t>
      </w:r>
      <w:r w:rsidRPr="00181210">
        <w:rPr>
          <w:rFonts w:ascii="David" w:hAnsi="David" w:cs="David"/>
          <w:rtl/>
        </w:rPr>
        <w:t xml:space="preserve"> זכאי לתשלום כלשהו.</w:t>
      </w:r>
    </w:p>
    <w:p w14:paraId="2D393E5C" w14:textId="77777777" w:rsidR="00336EBA" w:rsidRPr="00181210" w:rsidRDefault="00336EBA" w:rsidP="003A5EFA">
      <w:pPr>
        <w:spacing w:after="240" w:line="276" w:lineRule="auto"/>
        <w:ind w:left="724"/>
        <w:rPr>
          <w:rFonts w:ascii="David" w:hAnsi="David" w:cs="David"/>
        </w:rPr>
      </w:pPr>
    </w:p>
    <w:p w14:paraId="081A1795" w14:textId="77777777" w:rsidR="00CE64B5" w:rsidRPr="00181210" w:rsidRDefault="00CE64B5" w:rsidP="003A5EFA">
      <w:pPr>
        <w:numPr>
          <w:ilvl w:val="0"/>
          <w:numId w:val="6"/>
        </w:numPr>
        <w:spacing w:after="240" w:line="276" w:lineRule="auto"/>
        <w:rPr>
          <w:rFonts w:ascii="David" w:hAnsi="David" w:cs="David"/>
          <w:rtl/>
        </w:rPr>
      </w:pPr>
      <w:r w:rsidRPr="00181210">
        <w:rPr>
          <w:rFonts w:ascii="David" w:hAnsi="David" w:cs="David"/>
          <w:b/>
          <w:bCs/>
          <w:u w:val="single"/>
          <w:rtl/>
        </w:rPr>
        <w:t>התמורה שלה זכאי ה</w:t>
      </w:r>
      <w:r w:rsidR="004B1D41" w:rsidRPr="00181210">
        <w:rPr>
          <w:rFonts w:ascii="David" w:hAnsi="David" w:cs="David"/>
          <w:b/>
          <w:bCs/>
          <w:u w:val="single"/>
          <w:rtl/>
        </w:rPr>
        <w:t>זוכה</w:t>
      </w:r>
    </w:p>
    <w:p w14:paraId="6C075F88" w14:textId="77777777" w:rsidR="003750BD" w:rsidRPr="00181210" w:rsidRDefault="003750BD" w:rsidP="003A5EFA">
      <w:pPr>
        <w:numPr>
          <w:ilvl w:val="1"/>
          <w:numId w:val="6"/>
        </w:numPr>
        <w:spacing w:after="240" w:line="276" w:lineRule="auto"/>
        <w:ind w:left="724" w:hanging="567"/>
        <w:rPr>
          <w:rFonts w:ascii="David" w:hAnsi="David" w:cs="David"/>
        </w:rPr>
      </w:pPr>
      <w:r w:rsidRPr="00181210">
        <w:rPr>
          <w:rFonts w:ascii="David" w:hAnsi="David" w:cs="David"/>
          <w:rtl/>
        </w:rPr>
        <w:t>מוסכם בזאת כי הסכום שהמינהל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למינהל.</w:t>
      </w:r>
    </w:p>
    <w:p w14:paraId="71E8CB48"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תמורת ביצוע מלא ומדויק של כל התחייבויות ה</w:t>
      </w:r>
      <w:r w:rsidR="004B1D41" w:rsidRPr="00181210">
        <w:rPr>
          <w:rFonts w:ascii="David" w:hAnsi="David" w:cs="David"/>
          <w:rtl/>
        </w:rPr>
        <w:t>זוכה</w:t>
      </w:r>
      <w:r w:rsidRPr="00181210">
        <w:rPr>
          <w:rFonts w:ascii="David" w:hAnsi="David" w:cs="David"/>
          <w:rtl/>
        </w:rPr>
        <w:t xml:space="preserve"> על פי הסכם זה מתחייב המינהל לשלם ל</w:t>
      </w:r>
      <w:r w:rsidR="004B1D41" w:rsidRPr="00181210">
        <w:rPr>
          <w:rFonts w:ascii="David" w:hAnsi="David" w:cs="David"/>
          <w:rtl/>
        </w:rPr>
        <w:t>זוכה</w:t>
      </w:r>
      <w:r w:rsidRPr="00181210">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0ACB7222"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התמורה כאמור יהיה בכפוף לדיווח על פי סעיף 12 לעיל.</w:t>
      </w:r>
    </w:p>
    <w:p w14:paraId="39E64843"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התמורה המפורטת בנספח כוללת כל מס, אגרה, היטל וכל רכיב תשלום מכל מין וסוג </w:t>
      </w:r>
      <w:r w:rsidRPr="00181210">
        <w:rPr>
          <w:rFonts w:ascii="David" w:hAnsi="David" w:cs="David"/>
          <w:rtl/>
        </w:rPr>
        <w:br/>
        <w:t xml:space="preserve">שהם, למעט מס ערך מוסף, שיתווסף לתמורה האמורה, כפי שיעורו בעת התשלום. </w:t>
      </w:r>
      <w:r w:rsidRPr="00181210">
        <w:rPr>
          <w:rFonts w:ascii="David" w:hAnsi="David" w:cs="David"/>
          <w:rtl/>
        </w:rPr>
        <w:br/>
        <w:t>המינהל רשאי לנכות מן התמורה המגיעה ה</w:t>
      </w:r>
      <w:r w:rsidR="004B1D41" w:rsidRPr="00181210">
        <w:rPr>
          <w:rFonts w:ascii="David" w:hAnsi="David" w:cs="David"/>
          <w:rtl/>
        </w:rPr>
        <w:t>זוכה</w:t>
      </w:r>
      <w:r w:rsidRPr="00181210">
        <w:rPr>
          <w:rFonts w:ascii="David" w:hAnsi="David" w:cs="David"/>
          <w:rtl/>
        </w:rPr>
        <w:t xml:space="preserve"> את המ</w:t>
      </w:r>
      <w:r w:rsidR="006B66C5" w:rsidRPr="00181210">
        <w:rPr>
          <w:rFonts w:ascii="David" w:hAnsi="David" w:cs="David"/>
          <w:rtl/>
        </w:rPr>
        <w:t>י</w:t>
      </w:r>
      <w:r w:rsidRPr="00181210">
        <w:rPr>
          <w:rFonts w:ascii="David" w:hAnsi="David" w:cs="David"/>
          <w:rtl/>
        </w:rPr>
        <w:t>סים שחובה לנכותם מ</w:t>
      </w:r>
      <w:r w:rsidR="004B1D41" w:rsidRPr="00181210">
        <w:rPr>
          <w:rFonts w:ascii="David" w:hAnsi="David" w:cs="David"/>
          <w:rtl/>
        </w:rPr>
        <w:t>זוכה</w:t>
      </w:r>
      <w:r w:rsidRPr="00181210">
        <w:rPr>
          <w:rFonts w:ascii="David" w:hAnsi="David" w:cs="David"/>
          <w:rtl/>
        </w:rPr>
        <w:t xml:space="preserve"> </w:t>
      </w:r>
      <w:r w:rsidRPr="00181210">
        <w:rPr>
          <w:rFonts w:ascii="David" w:hAnsi="David" w:cs="David"/>
          <w:rtl/>
        </w:rPr>
        <w:br/>
        <w:t>עצמאי לפי כל דין.</w:t>
      </w:r>
    </w:p>
    <w:p w14:paraId="526EF7DF"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הוציא ה</w:t>
      </w:r>
      <w:r w:rsidR="004B1D41" w:rsidRPr="00181210">
        <w:rPr>
          <w:rFonts w:ascii="David" w:hAnsi="David" w:cs="David"/>
          <w:rtl/>
        </w:rPr>
        <w:t>זוכה</w:t>
      </w:r>
      <w:r w:rsidRPr="00181210">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181210">
        <w:rPr>
          <w:rFonts w:ascii="David" w:hAnsi="David" w:cs="David"/>
          <w:rtl/>
        </w:rPr>
        <w:t>זוכה</w:t>
      </w:r>
      <w:r w:rsidRPr="00181210">
        <w:rPr>
          <w:rFonts w:ascii="David" w:hAnsi="David" w:cs="David"/>
          <w:rtl/>
        </w:rPr>
        <w:t xml:space="preserve"> זכאי לבקש מן המינהל החזרתן, וה</w:t>
      </w:r>
      <w:r w:rsidR="004B1D41" w:rsidRPr="00181210">
        <w:rPr>
          <w:rFonts w:ascii="David" w:hAnsi="David" w:cs="David"/>
          <w:rtl/>
        </w:rPr>
        <w:t>זוכה</w:t>
      </w:r>
      <w:r w:rsidRPr="00181210">
        <w:rPr>
          <w:rFonts w:ascii="David" w:hAnsi="David" w:cs="David"/>
          <w:rtl/>
        </w:rPr>
        <w:t xml:space="preserve"> מוותר וויתור מוחלט ובלתי חוזר על כל טענה או תביעה בקשר לכך.</w:t>
      </w:r>
    </w:p>
    <w:p w14:paraId="0628156F"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181210">
        <w:rPr>
          <w:rFonts w:ascii="David" w:hAnsi="David" w:cs="David"/>
          <w:rtl/>
        </w:rPr>
        <w:t>זוכה</w:t>
      </w:r>
      <w:r w:rsidRPr="00181210">
        <w:rPr>
          <w:rFonts w:ascii="David" w:hAnsi="David" w:cs="David"/>
          <w:rtl/>
        </w:rPr>
        <w:t xml:space="preserve"> ולגבי המועסקים מטעמו.</w:t>
      </w:r>
    </w:p>
    <w:p w14:paraId="4ACAFA9F"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מצהיר, כי בביצוע התחייבויותיו על פי הסכם זה הוא פועל כ</w:t>
      </w:r>
      <w:r w:rsidR="004B1D41" w:rsidRPr="00181210">
        <w:rPr>
          <w:rFonts w:ascii="David" w:hAnsi="David" w:cs="David"/>
          <w:rtl/>
        </w:rPr>
        <w:t>זוכה</w:t>
      </w:r>
      <w:r w:rsidRPr="00181210">
        <w:rPr>
          <w:rFonts w:ascii="David" w:hAnsi="David" w:cs="David"/>
          <w:rtl/>
        </w:rPr>
        <w:t xml:space="preserve"> עצמאי וכי עליו בלבד תחול האחריות המלאה, הבלעדית והמוחלטת בכל מקרה של פגיעה, פציעה, נכות, </w:t>
      </w:r>
      <w:r w:rsidRPr="00181210">
        <w:rPr>
          <w:rFonts w:ascii="David" w:hAnsi="David" w:cs="David"/>
          <w:rtl/>
        </w:rPr>
        <w:br/>
      </w:r>
      <w:r w:rsidRPr="00181210">
        <w:rPr>
          <w:rFonts w:ascii="David" w:hAnsi="David" w:cs="David"/>
          <w:rtl/>
        </w:rPr>
        <w:lastRenderedPageBreak/>
        <w:t xml:space="preserve">מוות, נזק או אובדן רכוש או הפסד שיקרו או יגרמו לכל מאן דהוא לרבות המינהל, תוך </w:t>
      </w:r>
      <w:r w:rsidRPr="00181210">
        <w:rPr>
          <w:rFonts w:ascii="David" w:hAnsi="David" w:cs="David"/>
          <w:rtl/>
        </w:rPr>
        <w:br/>
        <w:t>כדי ביצוע התחייבויות ה</w:t>
      </w:r>
      <w:r w:rsidR="004B1D41" w:rsidRPr="00181210">
        <w:rPr>
          <w:rFonts w:ascii="David" w:hAnsi="David" w:cs="David"/>
          <w:rtl/>
        </w:rPr>
        <w:t>זוכה</w:t>
      </w:r>
      <w:r w:rsidRPr="00181210">
        <w:rPr>
          <w:rFonts w:ascii="David" w:hAnsi="David" w:cs="David"/>
          <w:rtl/>
        </w:rPr>
        <w:t>, עקב ההתחייבויות או כתוצאה מביצוען, על פי הסכם זה. ה</w:t>
      </w:r>
      <w:r w:rsidR="004B1D41" w:rsidRPr="00181210">
        <w:rPr>
          <w:rFonts w:ascii="David" w:hAnsi="David" w:cs="David"/>
          <w:rtl/>
        </w:rPr>
        <w:t>זוכה</w:t>
      </w:r>
      <w:r w:rsidRPr="00181210">
        <w:rPr>
          <w:rFonts w:ascii="David" w:hAnsi="David" w:cs="David"/>
          <w:rtl/>
        </w:rPr>
        <w:t xml:space="preserve"> יפצה את המינהל על כל נזק או אובדן או הוצאה שייגרמו למינהל, או לצד שלישי, שה</w:t>
      </w:r>
      <w:r w:rsidR="004B1D41" w:rsidRPr="00181210">
        <w:rPr>
          <w:rFonts w:ascii="David" w:hAnsi="David" w:cs="David"/>
          <w:rtl/>
        </w:rPr>
        <w:t>זוכה</w:t>
      </w:r>
      <w:r w:rsidRPr="00181210">
        <w:rPr>
          <w:rFonts w:ascii="David" w:hAnsi="David" w:cs="David"/>
          <w:rtl/>
        </w:rPr>
        <w:t xml:space="preserve">  יהיה אחראי להם על פי הוראות סעיף זה.</w:t>
      </w:r>
    </w:p>
    <w:p w14:paraId="67FD818C"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אחראי לשפות את המינהל בגין כל סכום שיחויב המינהל לשלם על פי פסק דין של </w:t>
      </w:r>
      <w:r w:rsidRPr="00181210">
        <w:rPr>
          <w:rFonts w:ascii="David" w:hAnsi="David" w:cs="David"/>
          <w:rtl/>
        </w:rPr>
        <w:br/>
        <w:t>בית משפט, או שישלם המינהל בהסכמת ה</w:t>
      </w:r>
      <w:r w:rsidR="004B1D41" w:rsidRPr="00181210">
        <w:rPr>
          <w:rFonts w:ascii="David" w:hAnsi="David" w:cs="David"/>
          <w:rtl/>
        </w:rPr>
        <w:t>זוכה</w:t>
      </w:r>
      <w:r w:rsidRPr="00181210">
        <w:rPr>
          <w:rFonts w:ascii="David" w:hAnsi="David" w:cs="David"/>
          <w:rtl/>
        </w:rPr>
        <w:t xml:space="preserve"> בעקבות תביעה או דרישה, שה</w:t>
      </w:r>
      <w:r w:rsidR="004B1D41" w:rsidRPr="00181210">
        <w:rPr>
          <w:rFonts w:ascii="David" w:hAnsi="David" w:cs="David"/>
          <w:rtl/>
        </w:rPr>
        <w:t>זוכה</w:t>
      </w:r>
      <w:r w:rsidRPr="00181210">
        <w:rPr>
          <w:rFonts w:ascii="David" w:hAnsi="David" w:cs="David"/>
          <w:rtl/>
        </w:rPr>
        <w:t xml:space="preserve"> </w:t>
      </w:r>
      <w:r w:rsidRPr="00181210">
        <w:rPr>
          <w:rFonts w:ascii="David" w:hAnsi="David" w:cs="David"/>
          <w:rtl/>
        </w:rPr>
        <w:br/>
        <w:t xml:space="preserve">אחראי להם על פי הוראות סעיף </w:t>
      </w:r>
      <w:r w:rsidR="005E40BD" w:rsidRPr="00181210">
        <w:rPr>
          <w:rFonts w:ascii="David" w:hAnsi="David" w:cs="David"/>
          <w:rtl/>
        </w:rPr>
        <w:t>13.3</w:t>
      </w:r>
      <w:r w:rsidRPr="00181210">
        <w:rPr>
          <w:rFonts w:ascii="David" w:hAnsi="David" w:cs="David"/>
          <w:rtl/>
        </w:rPr>
        <w:t xml:space="preserve"> לעיל.</w:t>
      </w:r>
    </w:p>
    <w:p w14:paraId="035FC542" w14:textId="77777777" w:rsidR="00B64A63" w:rsidRPr="00181210" w:rsidRDefault="00B64A63" w:rsidP="003A5EFA">
      <w:pPr>
        <w:numPr>
          <w:ilvl w:val="1"/>
          <w:numId w:val="6"/>
        </w:numPr>
        <w:spacing w:after="240" w:line="276" w:lineRule="auto"/>
        <w:ind w:left="724" w:hanging="567"/>
        <w:rPr>
          <w:rFonts w:ascii="David" w:hAnsi="David" w:cs="David"/>
          <w:b/>
          <w:bCs/>
          <w:rtl/>
        </w:rPr>
      </w:pPr>
      <w:r w:rsidRPr="00181210">
        <w:rPr>
          <w:rFonts w:ascii="David" w:hAnsi="David" w:cs="David"/>
          <w:b/>
          <w:bCs/>
          <w:rtl/>
        </w:rPr>
        <w:t>הצמדות</w:t>
      </w:r>
    </w:p>
    <w:p w14:paraId="0C1F2FF3" w14:textId="77777777" w:rsidR="00B64A63" w:rsidRPr="00181210" w:rsidRDefault="00B64A63" w:rsidP="003A5EFA">
      <w:pPr>
        <w:numPr>
          <w:ilvl w:val="2"/>
          <w:numId w:val="6"/>
        </w:numPr>
        <w:spacing w:after="240" w:line="276" w:lineRule="auto"/>
        <w:ind w:hanging="784"/>
        <w:rPr>
          <w:rFonts w:ascii="David" w:hAnsi="David" w:cs="David"/>
        </w:rPr>
      </w:pPr>
      <w:r w:rsidRPr="00181210">
        <w:rPr>
          <w:rFonts w:ascii="David" w:hAnsi="David" w:cs="David"/>
          <w:rtl/>
        </w:rPr>
        <w:t xml:space="preserve">הצמדת התמורה </w:t>
      </w:r>
      <w:r w:rsidR="00AB5C27" w:rsidRPr="00181210">
        <w:rPr>
          <w:rFonts w:ascii="David" w:hAnsi="David" w:cs="David"/>
          <w:rtl/>
        </w:rPr>
        <w:t xml:space="preserve">תהא בהתאם </w:t>
      </w:r>
      <w:hyperlink r:id="rId26" w:history="1">
        <w:r w:rsidR="00AB5C27" w:rsidRPr="00181210">
          <w:rPr>
            <w:rStyle w:val="Hyperlink"/>
            <w:rFonts w:ascii="David" w:hAnsi="David" w:cs="David"/>
            <w:rtl/>
          </w:rPr>
          <w:t xml:space="preserve">להוראת תכ"ם </w:t>
        </w:r>
        <w:r w:rsidR="00084D06" w:rsidRPr="00181210">
          <w:rPr>
            <w:rStyle w:val="Hyperlink"/>
            <w:rFonts w:ascii="David" w:hAnsi="David" w:cs="David"/>
            <w:shd w:val="clear" w:color="auto" w:fill="FFFFFF"/>
            <w:rtl/>
          </w:rPr>
          <w:t>מספר 7.3.2- כללי הצמדה בהתקשרויות</w:t>
        </w:r>
      </w:hyperlink>
      <w:r w:rsidR="00084D06" w:rsidRPr="00181210">
        <w:rPr>
          <w:rFonts w:ascii="David" w:hAnsi="David" w:cs="David"/>
          <w:rtl/>
        </w:rPr>
        <w:t>.</w:t>
      </w:r>
    </w:p>
    <w:p w14:paraId="237F2EE2" w14:textId="77777777" w:rsidR="007C26BA" w:rsidRPr="00181210" w:rsidRDefault="007C26BA" w:rsidP="003A5EFA">
      <w:pPr>
        <w:numPr>
          <w:ilvl w:val="2"/>
          <w:numId w:val="6"/>
        </w:numPr>
        <w:spacing w:after="240" w:line="276" w:lineRule="auto"/>
        <w:ind w:hanging="784"/>
        <w:rPr>
          <w:rFonts w:ascii="David" w:hAnsi="David" w:cs="David"/>
          <w:u w:val="single"/>
        </w:rPr>
      </w:pPr>
      <w:r w:rsidRPr="00181210">
        <w:rPr>
          <w:rFonts w:ascii="David" w:hAnsi="David" w:cs="David"/>
          <w:u w:val="single"/>
          <w:rtl/>
        </w:rPr>
        <w:t>תנאי ההצמדה:</w:t>
      </w:r>
    </w:p>
    <w:p w14:paraId="61365104" w14:textId="0CEFBF1C" w:rsidR="007C26BA" w:rsidRPr="00181210" w:rsidRDefault="007C26BA" w:rsidP="00DA7C86">
      <w:pPr>
        <w:pStyle w:val="20"/>
        <w:numPr>
          <w:ilvl w:val="0"/>
          <w:numId w:val="0"/>
        </w:numPr>
        <w:spacing w:after="240" w:line="276" w:lineRule="auto"/>
        <w:ind w:left="1007" w:firstLine="433"/>
        <w:rPr>
          <w:rFonts w:ascii="David" w:hAnsi="David" w:cs="David"/>
          <w:sz w:val="24"/>
          <w:szCs w:val="24"/>
          <w:rtl/>
        </w:rPr>
      </w:pPr>
      <w:r w:rsidRPr="0060310D">
        <w:rPr>
          <w:rFonts w:ascii="David" w:hAnsi="David" w:cs="David"/>
          <w:sz w:val="24"/>
          <w:szCs w:val="24"/>
          <w:rtl/>
        </w:rPr>
        <w:t xml:space="preserve">תאריך הבסיס – מועד </w:t>
      </w:r>
      <w:r w:rsidR="000E328C">
        <w:rPr>
          <w:rFonts w:ascii="David" w:hAnsi="David" w:cs="David" w:hint="cs"/>
          <w:sz w:val="24"/>
          <w:szCs w:val="24"/>
          <w:rtl/>
        </w:rPr>
        <w:t>החתימה על הסכם ההתקשרות</w:t>
      </w:r>
      <w:r w:rsidRPr="0060310D">
        <w:rPr>
          <w:rFonts w:ascii="David" w:hAnsi="David" w:cs="David"/>
          <w:sz w:val="24"/>
          <w:szCs w:val="24"/>
          <w:rtl/>
        </w:rPr>
        <w:t>.</w:t>
      </w:r>
      <w:r w:rsidRPr="00181210">
        <w:rPr>
          <w:rFonts w:ascii="David" w:hAnsi="David" w:cs="David"/>
          <w:sz w:val="24"/>
          <w:szCs w:val="24"/>
          <w:rtl/>
        </w:rPr>
        <w:t xml:space="preserve"> </w:t>
      </w:r>
    </w:p>
    <w:p w14:paraId="7BCEFA24" w14:textId="77777777" w:rsidR="007C26BA" w:rsidRPr="00181210" w:rsidRDefault="007C26BA" w:rsidP="003A5EFA">
      <w:pPr>
        <w:pStyle w:val="20"/>
        <w:numPr>
          <w:ilvl w:val="0"/>
          <w:numId w:val="0"/>
        </w:numPr>
        <w:spacing w:after="240" w:line="276" w:lineRule="auto"/>
        <w:ind w:left="1440"/>
        <w:rPr>
          <w:rFonts w:ascii="David" w:hAnsi="David" w:cs="David"/>
          <w:sz w:val="24"/>
          <w:szCs w:val="24"/>
        </w:rPr>
      </w:pPr>
      <w:r w:rsidRPr="00181210">
        <w:rPr>
          <w:rFonts w:ascii="David" w:hAnsi="David" w:cs="David"/>
          <w:sz w:val="24"/>
          <w:szCs w:val="24"/>
          <w:rtl/>
        </w:rPr>
        <w:t xml:space="preserve">התאריך הקובע – תאריך החשבונית. </w:t>
      </w:r>
    </w:p>
    <w:p w14:paraId="4E5F224D" w14:textId="77777777" w:rsidR="007C26BA" w:rsidRPr="00181210" w:rsidRDefault="007C26BA" w:rsidP="003A5EFA">
      <w:pPr>
        <w:pStyle w:val="20"/>
        <w:numPr>
          <w:ilvl w:val="0"/>
          <w:numId w:val="0"/>
        </w:numPr>
        <w:spacing w:after="240" w:line="276" w:lineRule="auto"/>
        <w:ind w:left="1440"/>
        <w:rPr>
          <w:rFonts w:ascii="David" w:hAnsi="David" w:cs="David"/>
          <w:sz w:val="24"/>
          <w:szCs w:val="24"/>
        </w:rPr>
      </w:pPr>
      <w:r w:rsidRPr="00181210">
        <w:rPr>
          <w:rFonts w:ascii="David" w:hAnsi="David" w:cs="David"/>
          <w:sz w:val="24"/>
          <w:szCs w:val="24"/>
          <w:rtl/>
        </w:rPr>
        <w:t xml:space="preserve">מדד / שער חליפין – מדד המחירים לצרכן. </w:t>
      </w:r>
    </w:p>
    <w:p w14:paraId="32B3BB1E" w14:textId="77777777" w:rsidR="007C26BA" w:rsidRPr="00181210" w:rsidRDefault="007C26BA" w:rsidP="003A5EFA">
      <w:pPr>
        <w:pStyle w:val="20"/>
        <w:numPr>
          <w:ilvl w:val="0"/>
          <w:numId w:val="0"/>
        </w:numPr>
        <w:spacing w:after="240" w:line="276" w:lineRule="auto"/>
        <w:ind w:left="1440"/>
        <w:rPr>
          <w:rFonts w:ascii="David" w:hAnsi="David" w:cs="David"/>
          <w:sz w:val="24"/>
          <w:szCs w:val="24"/>
        </w:rPr>
      </w:pPr>
      <w:r w:rsidRPr="00181210">
        <w:rPr>
          <w:rFonts w:ascii="David" w:hAnsi="David" w:cs="David"/>
          <w:sz w:val="24"/>
          <w:szCs w:val="24"/>
          <w:rtl/>
        </w:rPr>
        <w:t>סוג המדד – מדד ידוע.</w:t>
      </w:r>
    </w:p>
    <w:p w14:paraId="341E2AE4" w14:textId="77777777" w:rsidR="007C26BA" w:rsidRPr="00181210" w:rsidRDefault="007C26BA" w:rsidP="003A5EFA">
      <w:pPr>
        <w:pStyle w:val="20"/>
        <w:numPr>
          <w:ilvl w:val="0"/>
          <w:numId w:val="0"/>
        </w:numPr>
        <w:spacing w:after="240" w:line="276" w:lineRule="auto"/>
        <w:ind w:left="1440"/>
        <w:rPr>
          <w:rFonts w:ascii="David" w:hAnsi="David" w:cs="David"/>
          <w:sz w:val="24"/>
          <w:szCs w:val="24"/>
          <w:rtl/>
        </w:rPr>
      </w:pPr>
      <w:r w:rsidRPr="00181210">
        <w:rPr>
          <w:rFonts w:ascii="David" w:hAnsi="David" w:cs="David"/>
          <w:sz w:val="24"/>
          <w:szCs w:val="24"/>
          <w:rtl/>
        </w:rPr>
        <w:t>תדירות ההצמדה – חודשית.</w:t>
      </w:r>
    </w:p>
    <w:p w14:paraId="04604120" w14:textId="77777777" w:rsidR="007C26BA" w:rsidRPr="00181210" w:rsidRDefault="007C26BA" w:rsidP="003A5EFA">
      <w:pPr>
        <w:pStyle w:val="20"/>
        <w:numPr>
          <w:ilvl w:val="0"/>
          <w:numId w:val="0"/>
        </w:numPr>
        <w:spacing w:after="240" w:line="276" w:lineRule="auto"/>
        <w:ind w:left="1440"/>
        <w:rPr>
          <w:rFonts w:ascii="David" w:hAnsi="David" w:cs="David"/>
          <w:sz w:val="24"/>
          <w:szCs w:val="24"/>
        </w:rPr>
      </w:pPr>
      <w:r w:rsidRPr="00181210">
        <w:rPr>
          <w:rFonts w:ascii="David" w:hAnsi="David" w:cs="David"/>
          <w:sz w:val="24"/>
          <w:szCs w:val="24"/>
          <w:rtl/>
        </w:rPr>
        <w:t xml:space="preserve">חלקיות ההצמדה – 100%. </w:t>
      </w:r>
    </w:p>
    <w:p w14:paraId="7BAF295C" w14:textId="77777777" w:rsidR="007C26BA" w:rsidRPr="00181210" w:rsidRDefault="007C26BA" w:rsidP="003A5EFA">
      <w:pPr>
        <w:pStyle w:val="20"/>
        <w:spacing w:after="240" w:line="276" w:lineRule="auto"/>
        <w:rPr>
          <w:rFonts w:ascii="David" w:eastAsia="Calibri" w:hAnsi="David" w:cs="David"/>
          <w:sz w:val="24"/>
          <w:szCs w:val="24"/>
          <w:u w:val="single"/>
        </w:rPr>
      </w:pPr>
      <w:r w:rsidRPr="00181210">
        <w:rPr>
          <w:rFonts w:ascii="David" w:eastAsia="Calibri" w:hAnsi="David" w:cs="David"/>
          <w:sz w:val="24"/>
          <w:szCs w:val="24"/>
          <w:u w:val="single"/>
          <w:rtl/>
        </w:rPr>
        <w:t>ביצוע ההצמדה</w:t>
      </w:r>
      <w:r w:rsidRPr="00181210">
        <w:rPr>
          <w:rFonts w:ascii="David" w:eastAsia="Calibri" w:hAnsi="David" w:cs="David" w:hint="cs"/>
          <w:sz w:val="24"/>
          <w:szCs w:val="24"/>
          <w:u w:val="single"/>
          <w:rtl/>
        </w:rPr>
        <w:t>:</w:t>
      </w:r>
    </w:p>
    <w:p w14:paraId="09D2AC3B" w14:textId="77777777" w:rsidR="007C26BA" w:rsidRPr="00181210" w:rsidRDefault="007C26BA" w:rsidP="003A5EFA">
      <w:pPr>
        <w:pStyle w:val="20"/>
        <w:numPr>
          <w:ilvl w:val="0"/>
          <w:numId w:val="0"/>
        </w:numPr>
        <w:spacing w:after="240" w:line="276" w:lineRule="auto"/>
        <w:ind w:left="1440"/>
        <w:rPr>
          <w:rFonts w:ascii="David" w:hAnsi="David" w:cs="David"/>
          <w:sz w:val="24"/>
          <w:szCs w:val="24"/>
        </w:rPr>
      </w:pPr>
      <w:r w:rsidRPr="00181210">
        <w:rPr>
          <w:rFonts w:ascii="David" w:hAnsi="David" w:cs="David"/>
          <w:sz w:val="24"/>
          <w:szCs w:val="24"/>
          <w:rtl/>
        </w:rPr>
        <w:t>ביצוע ההצמדה יחל מהחשבונית הראשונה להתקשרות.</w:t>
      </w:r>
    </w:p>
    <w:p w14:paraId="72260602" w14:textId="77777777" w:rsidR="007C26BA" w:rsidRPr="00181210" w:rsidRDefault="007C26BA" w:rsidP="003A5EFA">
      <w:pPr>
        <w:pStyle w:val="20"/>
        <w:numPr>
          <w:ilvl w:val="0"/>
          <w:numId w:val="0"/>
        </w:numPr>
        <w:spacing w:after="240" w:line="276" w:lineRule="auto"/>
        <w:ind w:left="1440"/>
        <w:rPr>
          <w:rFonts w:ascii="David" w:hAnsi="David" w:cs="David"/>
          <w:sz w:val="24"/>
          <w:szCs w:val="24"/>
        </w:rPr>
      </w:pPr>
      <w:r w:rsidRPr="00181210">
        <w:rPr>
          <w:rFonts w:ascii="David" w:hAnsi="David" w:cs="David"/>
          <w:sz w:val="24"/>
          <w:szCs w:val="24"/>
          <w:rtl/>
        </w:rPr>
        <w:t>אופן חישוב ההצמדה - חישוב ההצמדה יבוצע אחת לחודש, בכפוף להגשת חשבוניות.</w:t>
      </w:r>
    </w:p>
    <w:p w14:paraId="37C16BDE" w14:textId="77777777" w:rsidR="007C26BA" w:rsidRPr="00181210" w:rsidRDefault="007C26BA" w:rsidP="003A5EFA">
      <w:pPr>
        <w:pStyle w:val="20"/>
        <w:numPr>
          <w:ilvl w:val="0"/>
          <w:numId w:val="0"/>
        </w:numPr>
        <w:spacing w:after="240" w:line="276" w:lineRule="auto"/>
        <w:ind w:left="1440"/>
        <w:rPr>
          <w:rFonts w:ascii="David" w:hAnsi="David" w:cs="David"/>
          <w:sz w:val="24"/>
          <w:szCs w:val="24"/>
        </w:rPr>
      </w:pPr>
      <w:r w:rsidRPr="00181210">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540848" w14:textId="77777777" w:rsidR="007C26BA" w:rsidRPr="00181210" w:rsidRDefault="007C26BA" w:rsidP="003A5EFA">
      <w:pPr>
        <w:numPr>
          <w:ilvl w:val="2"/>
          <w:numId w:val="6"/>
        </w:numPr>
        <w:spacing w:after="240" w:line="276" w:lineRule="auto"/>
        <w:ind w:hanging="784"/>
        <w:rPr>
          <w:rFonts w:ascii="David" w:hAnsi="David" w:cs="David"/>
          <w:rtl/>
        </w:rPr>
      </w:pPr>
      <w:r w:rsidRPr="00181210">
        <w:rPr>
          <w:rFonts w:ascii="David" w:eastAsia="Times New Roman" w:hAnsi="David" w:cs="David"/>
          <w:rtl/>
        </w:rPr>
        <w:t>סכום ההצמדה שיחושב יתווסף או יופחת לתעריפים שנקבעו בהתקשרות.</w:t>
      </w:r>
    </w:p>
    <w:p w14:paraId="3CCE6376" w14:textId="77777777" w:rsidR="00B64A63" w:rsidRPr="00181210" w:rsidRDefault="00B64A63" w:rsidP="003A5EFA">
      <w:pPr>
        <w:numPr>
          <w:ilvl w:val="2"/>
          <w:numId w:val="6"/>
        </w:numPr>
        <w:spacing w:after="240" w:line="276" w:lineRule="auto"/>
        <w:ind w:hanging="784"/>
        <w:rPr>
          <w:rFonts w:ascii="David" w:hAnsi="David" w:cs="David"/>
          <w:b/>
          <w:bCs/>
        </w:rPr>
      </w:pPr>
      <w:r w:rsidRPr="00181210">
        <w:rPr>
          <w:rFonts w:ascii="David" w:hAnsi="David" w:cs="David"/>
          <w:b/>
          <w:bCs/>
          <w:rtl/>
        </w:rPr>
        <w:t xml:space="preserve">האחריות על </w:t>
      </w:r>
      <w:r w:rsidR="007C26BA" w:rsidRPr="00181210">
        <w:rPr>
          <w:rFonts w:ascii="David" w:hAnsi="David" w:cs="David" w:hint="eastAsia"/>
          <w:b/>
          <w:bCs/>
          <w:rtl/>
        </w:rPr>
        <w:t>דרישת</w:t>
      </w:r>
      <w:r w:rsidR="007C26BA" w:rsidRPr="00181210">
        <w:rPr>
          <w:rFonts w:ascii="David" w:hAnsi="David" w:cs="David"/>
          <w:b/>
          <w:bCs/>
          <w:rtl/>
        </w:rPr>
        <w:t xml:space="preserve"> </w:t>
      </w:r>
      <w:r w:rsidRPr="00181210">
        <w:rPr>
          <w:rFonts w:ascii="David" w:hAnsi="David" w:cs="David"/>
          <w:b/>
          <w:bCs/>
          <w:rtl/>
        </w:rPr>
        <w:t>התמורה לפי כללי ההצמדה נחה על כתפי הזוכה. היה והזוכה לא יבקש לעדכן את התמורה, התמורה המעודכנת לא תשולם למפרע.</w:t>
      </w:r>
    </w:p>
    <w:p w14:paraId="54CA6D46" w14:textId="77777777" w:rsidR="007C26BA" w:rsidRPr="00181210" w:rsidRDefault="007C26BA" w:rsidP="003A5EFA">
      <w:pPr>
        <w:spacing w:after="240" w:line="276" w:lineRule="auto"/>
        <w:ind w:left="1224"/>
        <w:rPr>
          <w:rFonts w:ascii="David" w:hAnsi="David" w:cs="David"/>
          <w:b/>
          <w:bCs/>
        </w:rPr>
      </w:pPr>
    </w:p>
    <w:p w14:paraId="74CEF43D" w14:textId="77777777" w:rsidR="00CE64B5" w:rsidRPr="00181210" w:rsidRDefault="00CE64B5" w:rsidP="003A5EFA">
      <w:pPr>
        <w:numPr>
          <w:ilvl w:val="0"/>
          <w:numId w:val="6"/>
        </w:numPr>
        <w:spacing w:after="240" w:line="276" w:lineRule="auto"/>
        <w:rPr>
          <w:rFonts w:ascii="David" w:hAnsi="David" w:cs="David"/>
        </w:rPr>
      </w:pPr>
      <w:r w:rsidRPr="00181210">
        <w:rPr>
          <w:rFonts w:ascii="David" w:hAnsi="David" w:cs="David"/>
          <w:b/>
          <w:bCs/>
          <w:u w:val="single"/>
          <w:rtl/>
        </w:rPr>
        <w:t>מתן השירותים</w:t>
      </w:r>
    </w:p>
    <w:p w14:paraId="427CB1E2"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המינהל מוסר בזאת ל</w:t>
      </w:r>
      <w:r w:rsidR="004B1D41" w:rsidRPr="00181210">
        <w:rPr>
          <w:rFonts w:ascii="David" w:hAnsi="David" w:cs="David"/>
          <w:rtl/>
        </w:rPr>
        <w:t>זוכה</w:t>
      </w:r>
      <w:r w:rsidRPr="00181210">
        <w:rPr>
          <w:rFonts w:ascii="David" w:hAnsi="David" w:cs="David"/>
          <w:rtl/>
        </w:rPr>
        <w:t xml:space="preserve"> וה</w:t>
      </w:r>
      <w:r w:rsidR="004B1D41" w:rsidRPr="00181210">
        <w:rPr>
          <w:rFonts w:ascii="David" w:hAnsi="David" w:cs="David"/>
          <w:rtl/>
        </w:rPr>
        <w:t>זוכה</w:t>
      </w:r>
      <w:r w:rsidRPr="00181210">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w:t>
      </w:r>
    </w:p>
    <w:p w14:paraId="44C11054"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lastRenderedPageBreak/>
        <w:t>ה</w:t>
      </w:r>
      <w:r w:rsidR="004B1D41" w:rsidRPr="00181210">
        <w:rPr>
          <w:rFonts w:ascii="David" w:hAnsi="David" w:cs="David"/>
          <w:rtl/>
        </w:rPr>
        <w:t>זוכה</w:t>
      </w:r>
      <w:r w:rsidRPr="00181210">
        <w:rPr>
          <w:rFonts w:ascii="David" w:hAnsi="David" w:cs="David"/>
          <w:rtl/>
        </w:rPr>
        <w:t xml:space="preserve">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שהמינהל יראה לנכון לאסור על השימוש בו.</w:t>
      </w:r>
    </w:p>
    <w:p w14:paraId="3D9C4F91" w14:textId="77777777" w:rsidR="00CE64B5" w:rsidRPr="00181210" w:rsidRDefault="00977F20"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8D4C6B" w:rsidRPr="00181210">
        <w:rPr>
          <w:rFonts w:ascii="David" w:hAnsi="David" w:cs="David"/>
          <w:rtl/>
        </w:rPr>
        <w:t>מקשר</w:t>
      </w:r>
      <w:r w:rsidR="00CE64B5" w:rsidRPr="00181210">
        <w:rPr>
          <w:rFonts w:ascii="David" w:hAnsi="David" w:cs="David"/>
          <w:rtl/>
        </w:rPr>
        <w:t xml:space="preserve"> או מי שהוסמך מטעמו, רשאי בכל עת לבדוק את טיב וסוג הציוד שה</w:t>
      </w:r>
      <w:r w:rsidR="004B1D41" w:rsidRPr="00181210">
        <w:rPr>
          <w:rFonts w:ascii="David" w:hAnsi="David" w:cs="David"/>
          <w:rtl/>
        </w:rPr>
        <w:t>זוכה</w:t>
      </w:r>
      <w:r w:rsidR="00CE64B5" w:rsidRPr="00181210">
        <w:rPr>
          <w:rFonts w:ascii="David" w:hAnsi="David" w:cs="David"/>
          <w:rtl/>
        </w:rPr>
        <w:t xml:space="preserve"> משתמש בהם, ואת הסידורים הכרוכים במתן השירותים ועל ה</w:t>
      </w:r>
      <w:r w:rsidR="004B1D41" w:rsidRPr="00181210">
        <w:rPr>
          <w:rFonts w:ascii="David" w:hAnsi="David" w:cs="David"/>
          <w:rtl/>
        </w:rPr>
        <w:t>זוכה</w:t>
      </w:r>
      <w:r w:rsidR="00CE64B5" w:rsidRPr="00181210">
        <w:rPr>
          <w:rFonts w:ascii="David" w:hAnsi="David" w:cs="David"/>
          <w:rtl/>
        </w:rPr>
        <w:t xml:space="preserve"> לאפשר לו לבצע זאת. קבע </w:t>
      </w:r>
      <w:r w:rsidRPr="00181210">
        <w:rPr>
          <w:rFonts w:ascii="David" w:hAnsi="David" w:cs="David"/>
          <w:rtl/>
        </w:rPr>
        <w:t>ה</w:t>
      </w:r>
      <w:r w:rsidR="008D4C6B" w:rsidRPr="00181210">
        <w:rPr>
          <w:rFonts w:ascii="David" w:hAnsi="David" w:cs="David"/>
          <w:rtl/>
        </w:rPr>
        <w:t>מקשר</w:t>
      </w:r>
      <w:r w:rsidR="00CE64B5" w:rsidRPr="00181210">
        <w:rPr>
          <w:rFonts w:ascii="David" w:hAnsi="David" w:cs="David"/>
          <w:rtl/>
        </w:rPr>
        <w:t xml:space="preserve"> כי הציוד או חלק ממנו בהם השתמש ה</w:t>
      </w:r>
      <w:r w:rsidR="004B1D41" w:rsidRPr="00181210">
        <w:rPr>
          <w:rFonts w:ascii="David" w:hAnsi="David" w:cs="David"/>
          <w:rtl/>
        </w:rPr>
        <w:t>זוכה</w:t>
      </w:r>
      <w:r w:rsidR="00CE64B5" w:rsidRPr="00181210">
        <w:rPr>
          <w:rFonts w:ascii="David" w:hAnsi="David" w:cs="David"/>
          <w:rtl/>
        </w:rPr>
        <w:t xml:space="preserve"> אינם תקינים בעיניו, תהא קביעתו סופית וה</w:t>
      </w:r>
      <w:r w:rsidR="004B1D41" w:rsidRPr="00181210">
        <w:rPr>
          <w:rFonts w:ascii="David" w:hAnsi="David" w:cs="David"/>
          <w:rtl/>
        </w:rPr>
        <w:t>זוכה</w:t>
      </w:r>
      <w:r w:rsidR="00CE64B5" w:rsidRPr="00181210">
        <w:rPr>
          <w:rFonts w:ascii="David" w:hAnsi="David" w:cs="David"/>
          <w:rtl/>
        </w:rPr>
        <w:t xml:space="preserve"> לא ישתמש בציוד ולא יפעיל את הסידורים שנפסלו כאמור.</w:t>
      </w:r>
    </w:p>
    <w:p w14:paraId="30A53A7B"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למען הסר ספק, מוצהר בזאת כי כל ההוצאות והתשלומים על פי סעיף משנה </w:t>
      </w:r>
      <w:r w:rsidR="00AB5C27" w:rsidRPr="00181210">
        <w:rPr>
          <w:rFonts w:ascii="David" w:hAnsi="David" w:cs="David"/>
          <w:rtl/>
        </w:rPr>
        <w:t>15</w:t>
      </w:r>
      <w:r w:rsidRPr="00181210">
        <w:rPr>
          <w:rFonts w:ascii="David" w:hAnsi="David" w:cs="David"/>
          <w:rtl/>
        </w:rPr>
        <w:t>.2 ייעשו על ידי ה</w:t>
      </w:r>
      <w:r w:rsidR="004B1D41" w:rsidRPr="00181210">
        <w:rPr>
          <w:rFonts w:ascii="David" w:hAnsi="David" w:cs="David"/>
          <w:rtl/>
        </w:rPr>
        <w:t>זוכה</w:t>
      </w:r>
      <w:r w:rsidRPr="00181210">
        <w:rPr>
          <w:rFonts w:ascii="David" w:hAnsi="David" w:cs="David"/>
          <w:rtl/>
        </w:rPr>
        <w:t xml:space="preserve"> ועל חשבונו בלבד.</w:t>
      </w:r>
    </w:p>
    <w:p w14:paraId="4DC13B21"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נמחק.</w:t>
      </w:r>
    </w:p>
    <w:p w14:paraId="09062E8B"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4D343DE5" w14:textId="77777777" w:rsidR="00CE64B5" w:rsidRPr="00181210" w:rsidRDefault="0013244C"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00CE64B5" w:rsidRPr="00181210">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68376B42"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מצהיר ומאשר כי ידוע לו כי אי מילוי ההתחייבות על פי סעיף זה מהווה עבירה פלילית.</w:t>
      </w:r>
    </w:p>
    <w:p w14:paraId="311AA07D" w14:textId="77777777" w:rsidR="00CE64B5" w:rsidRPr="00181210" w:rsidRDefault="00CE64B5" w:rsidP="003A5EFA">
      <w:pPr>
        <w:numPr>
          <w:ilvl w:val="1"/>
          <w:numId w:val="6"/>
        </w:numPr>
        <w:spacing w:after="240" w:line="276" w:lineRule="auto"/>
        <w:ind w:left="724" w:hanging="567"/>
        <w:rPr>
          <w:rFonts w:ascii="David" w:hAnsi="David" w:cs="David"/>
          <w:rtl/>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658BA942"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כל מועסק יצהיר כי ידוע לו כי אי מילוי ההתחייבות על פי הצהרה זו מהווה עבירה פלילית.</w:t>
      </w:r>
    </w:p>
    <w:p w14:paraId="39E93E9D"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מבלי לגרוע מכל האמור בהסכם או בכל דין, יראו בכל אחד מאלה משום הפרה יסודית של ההסכם על ידי ה</w:t>
      </w:r>
      <w:r w:rsidR="004B1D41" w:rsidRPr="00181210">
        <w:rPr>
          <w:rFonts w:ascii="David" w:hAnsi="David" w:cs="David"/>
          <w:rtl/>
        </w:rPr>
        <w:t>זוכה</w:t>
      </w:r>
      <w:r w:rsidRPr="00181210">
        <w:rPr>
          <w:rFonts w:ascii="David" w:hAnsi="David" w:cs="David"/>
          <w:rtl/>
        </w:rPr>
        <w:t xml:space="preserve"> או מועסקיו או מי מטעמו:</w:t>
      </w:r>
    </w:p>
    <w:p w14:paraId="4413ED9E" w14:textId="77777777" w:rsidR="00CE64B5" w:rsidRPr="00181210" w:rsidRDefault="00CE64B5" w:rsidP="003A5EFA">
      <w:pPr>
        <w:numPr>
          <w:ilvl w:val="2"/>
          <w:numId w:val="6"/>
        </w:numPr>
        <w:spacing w:after="240" w:line="276" w:lineRule="auto"/>
        <w:ind w:left="1858" w:hanging="992"/>
        <w:rPr>
          <w:rFonts w:ascii="David" w:hAnsi="David" w:cs="David"/>
        </w:rPr>
      </w:pPr>
      <w:r w:rsidRPr="00181210">
        <w:rPr>
          <w:rFonts w:ascii="David" w:hAnsi="David" w:cs="David"/>
          <w:rtl/>
        </w:rPr>
        <w:t xml:space="preserve">אי ציות להוראות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מי שהוסמך מטעמו לגבי טיב וסוג הציוד או הסידורים.</w:t>
      </w:r>
    </w:p>
    <w:p w14:paraId="4B8FA568" w14:textId="77777777" w:rsidR="00CE64B5" w:rsidRPr="00181210" w:rsidRDefault="00CE64B5" w:rsidP="003A5EFA">
      <w:pPr>
        <w:numPr>
          <w:ilvl w:val="2"/>
          <w:numId w:val="6"/>
        </w:numPr>
        <w:spacing w:after="240" w:line="276" w:lineRule="auto"/>
        <w:ind w:left="1858" w:hanging="992"/>
        <w:rPr>
          <w:rFonts w:ascii="David" w:hAnsi="David" w:cs="David"/>
        </w:rPr>
      </w:pPr>
      <w:r w:rsidRPr="00181210">
        <w:rPr>
          <w:rFonts w:ascii="David" w:hAnsi="David" w:cs="David"/>
          <w:rtl/>
        </w:rPr>
        <w:t>העסקת אדם אשר לא אושר על ידי יחידת בטחון שדה כמפורט בהסכם זה ובתנאים המוקדמים להשתתפות במכרז.</w:t>
      </w:r>
    </w:p>
    <w:p w14:paraId="60C96CE8" w14:textId="77777777" w:rsidR="00CE64B5" w:rsidRPr="00181210" w:rsidRDefault="00CE64B5" w:rsidP="003A5EFA">
      <w:pPr>
        <w:numPr>
          <w:ilvl w:val="2"/>
          <w:numId w:val="6"/>
        </w:numPr>
        <w:spacing w:after="240" w:line="276" w:lineRule="auto"/>
        <w:ind w:left="1858" w:hanging="992"/>
        <w:rPr>
          <w:rFonts w:ascii="David" w:hAnsi="David" w:cs="David"/>
        </w:rPr>
      </w:pPr>
      <w:r w:rsidRPr="00181210">
        <w:rPr>
          <w:rFonts w:ascii="David" w:hAnsi="David" w:cs="David"/>
          <w:rtl/>
        </w:rPr>
        <w:t>אי כיבוד הצהרת הסודיות.</w:t>
      </w:r>
    </w:p>
    <w:p w14:paraId="2A63F03A" w14:textId="77777777" w:rsidR="00CE64B5" w:rsidRPr="00181210" w:rsidRDefault="00CE64B5" w:rsidP="003A5EFA">
      <w:pPr>
        <w:numPr>
          <w:ilvl w:val="2"/>
          <w:numId w:val="6"/>
        </w:numPr>
        <w:spacing w:after="240" w:line="276" w:lineRule="auto"/>
        <w:ind w:left="1858" w:hanging="992"/>
        <w:rPr>
          <w:rFonts w:ascii="David" w:hAnsi="David" w:cs="David"/>
        </w:rPr>
      </w:pPr>
      <w:r w:rsidRPr="00181210">
        <w:rPr>
          <w:rFonts w:ascii="David" w:hAnsi="David" w:cs="David"/>
          <w:rtl/>
        </w:rPr>
        <w:t>שימוש אסור בציוד המתקן או אי עזיבת שטח המתקן בסיום ביצוע העבודות.</w:t>
      </w:r>
    </w:p>
    <w:p w14:paraId="5703A2C8"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למען הסר ספק מובהר בזאת כי ה</w:t>
      </w:r>
      <w:r w:rsidR="004B1D41" w:rsidRPr="00181210">
        <w:rPr>
          <w:rFonts w:ascii="David" w:hAnsi="David" w:cs="David"/>
          <w:rtl/>
        </w:rPr>
        <w:t>זוכה</w:t>
      </w:r>
      <w:r w:rsidRPr="00181210">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181210">
        <w:rPr>
          <w:rFonts w:ascii="David" w:hAnsi="David" w:cs="David"/>
          <w:rtl/>
        </w:rPr>
        <w:t>זוכה</w:t>
      </w:r>
      <w:r w:rsidRPr="00181210">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181210">
        <w:rPr>
          <w:rFonts w:ascii="David" w:hAnsi="David" w:cs="David"/>
          <w:rtl/>
        </w:rPr>
        <w:t>זוכה</w:t>
      </w:r>
      <w:r w:rsidRPr="00181210">
        <w:rPr>
          <w:rFonts w:ascii="David" w:hAnsi="David" w:cs="David"/>
          <w:rtl/>
        </w:rPr>
        <w:t xml:space="preserve"> עבור השירותים שנתן בגין הוראה בכתב של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w:t>
      </w:r>
    </w:p>
    <w:p w14:paraId="4188B7F6" w14:textId="77777777" w:rsidR="00CE64B5" w:rsidRPr="00181210" w:rsidRDefault="00977F20"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8D4C6B" w:rsidRPr="00181210">
        <w:rPr>
          <w:rFonts w:ascii="David" w:hAnsi="David" w:cs="David"/>
          <w:rtl/>
        </w:rPr>
        <w:t>מקשר</w:t>
      </w:r>
      <w:r w:rsidR="00CE64B5" w:rsidRPr="00181210">
        <w:rPr>
          <w:rFonts w:ascii="David" w:hAnsi="David" w:cs="David"/>
          <w:rtl/>
        </w:rPr>
        <w:t xml:space="preserve"> רשאי לתת ל</w:t>
      </w:r>
      <w:r w:rsidR="004B1D41" w:rsidRPr="00181210">
        <w:rPr>
          <w:rFonts w:ascii="David" w:hAnsi="David" w:cs="David"/>
          <w:rtl/>
        </w:rPr>
        <w:t>זוכה</w:t>
      </w:r>
      <w:r w:rsidR="00CE64B5" w:rsidRPr="00181210">
        <w:rPr>
          <w:rFonts w:ascii="David" w:hAnsi="David" w:cs="David"/>
          <w:rtl/>
        </w:rPr>
        <w:t xml:space="preserve"> הנחיות והבהרות (להלן - "</w:t>
      </w:r>
      <w:r w:rsidR="00CE64B5" w:rsidRPr="00181210">
        <w:rPr>
          <w:rFonts w:ascii="David" w:hAnsi="David" w:cs="David"/>
          <w:b/>
          <w:bCs/>
          <w:rtl/>
        </w:rPr>
        <w:t>הנחיות</w:t>
      </w:r>
      <w:r w:rsidR="00CE64B5" w:rsidRPr="00181210">
        <w:rPr>
          <w:rFonts w:ascii="David" w:hAnsi="David" w:cs="David"/>
          <w:rtl/>
        </w:rPr>
        <w:t>") לגבי האמור בהוראה, בכתב או בעל-פה. הנחיות אלה תחייבנה את ה</w:t>
      </w:r>
      <w:r w:rsidR="004B1D41" w:rsidRPr="00181210">
        <w:rPr>
          <w:rFonts w:ascii="David" w:hAnsi="David" w:cs="David"/>
          <w:rtl/>
        </w:rPr>
        <w:t>זוכה</w:t>
      </w:r>
      <w:r w:rsidR="00CE64B5" w:rsidRPr="00181210">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181210">
        <w:rPr>
          <w:rFonts w:ascii="David" w:hAnsi="David" w:cs="David"/>
          <w:rtl/>
        </w:rPr>
        <w:t>זוכה</w:t>
      </w:r>
      <w:r w:rsidR="00CE64B5" w:rsidRPr="00181210">
        <w:rPr>
          <w:rFonts w:ascii="David" w:hAnsi="David" w:cs="David"/>
          <w:rtl/>
        </w:rPr>
        <w:t xml:space="preserve"> או לכל אחד ממועסקיו, אלא אמצעי להבטיח ביצוע הסכם זה במלואו, ולכן לא תהיינה ל</w:t>
      </w:r>
      <w:r w:rsidR="004B1D41" w:rsidRPr="00181210">
        <w:rPr>
          <w:rFonts w:ascii="David" w:hAnsi="David" w:cs="David"/>
          <w:rtl/>
        </w:rPr>
        <w:t>זוכה</w:t>
      </w:r>
      <w:r w:rsidR="00CE64B5" w:rsidRPr="00181210">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35062206"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(א) המינהל יהיה זכאי לדרוש מה</w:t>
      </w:r>
      <w:r w:rsidR="004B1D41" w:rsidRPr="00181210">
        <w:rPr>
          <w:rFonts w:ascii="David" w:hAnsi="David" w:cs="David"/>
          <w:rtl/>
        </w:rPr>
        <w:t>זוכה</w:t>
      </w:r>
      <w:r w:rsidRPr="00181210">
        <w:rPr>
          <w:rFonts w:ascii="David" w:hAnsi="David" w:cs="David"/>
          <w:rtl/>
        </w:rPr>
        <w:t xml:space="preserve"> הרחקתו של מועסק מביצוע העבודות על פי שיקול דעתו הבלעדי והמוחלט וללא מתן נימוקים וה</w:t>
      </w:r>
      <w:r w:rsidR="004B1D41" w:rsidRPr="00181210">
        <w:rPr>
          <w:rFonts w:ascii="David" w:hAnsi="David" w:cs="David"/>
          <w:rtl/>
        </w:rPr>
        <w:t>זוכה</w:t>
      </w:r>
      <w:r w:rsidRPr="00181210">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ולשביעות רצונו. מובהר בזאת שה</w:t>
      </w:r>
      <w:r w:rsidR="004B1D41" w:rsidRPr="00181210">
        <w:rPr>
          <w:rFonts w:ascii="David" w:hAnsi="David" w:cs="David"/>
          <w:rtl/>
        </w:rPr>
        <w:t>זוכה</w:t>
      </w:r>
      <w:r w:rsidRPr="00181210">
        <w:rPr>
          <w:rFonts w:ascii="David" w:hAnsi="David" w:cs="David"/>
          <w:rtl/>
        </w:rPr>
        <w:t xml:space="preserve"> לא יהיה זכאי לתשלום כלשהו בגין שירותים של עובד שבוצעו שלא בהתאם להתחייבויות ה</w:t>
      </w:r>
      <w:r w:rsidR="004B1D41" w:rsidRPr="00181210">
        <w:rPr>
          <w:rFonts w:ascii="David" w:hAnsi="David" w:cs="David"/>
          <w:rtl/>
        </w:rPr>
        <w:t>זוכה</w:t>
      </w:r>
      <w:r w:rsidRPr="00181210">
        <w:rPr>
          <w:rFonts w:ascii="David" w:hAnsi="David" w:cs="David"/>
          <w:rtl/>
        </w:rPr>
        <w:t xml:space="preserve"> על פי הסכם זה.</w:t>
      </w:r>
    </w:p>
    <w:p w14:paraId="475408DC" w14:textId="77777777" w:rsidR="00CE64B5" w:rsidRPr="00181210" w:rsidRDefault="00CE64B5" w:rsidP="003A5EFA">
      <w:pPr>
        <w:spacing w:after="240" w:line="276" w:lineRule="auto"/>
        <w:ind w:left="724"/>
        <w:rPr>
          <w:rFonts w:ascii="David" w:hAnsi="David" w:cs="David"/>
        </w:rPr>
      </w:pPr>
      <w:r w:rsidRPr="00181210">
        <w:rPr>
          <w:rFonts w:ascii="David" w:hAnsi="David" w:cs="David"/>
          <w:rtl/>
        </w:rPr>
        <w:t>(ב) המינהל לא יהא חייב לפצות את ה</w:t>
      </w:r>
      <w:r w:rsidR="004B1D41" w:rsidRPr="00181210">
        <w:rPr>
          <w:rFonts w:ascii="David" w:hAnsi="David" w:cs="David"/>
          <w:rtl/>
        </w:rPr>
        <w:t>זוכה</w:t>
      </w:r>
      <w:r w:rsidRPr="00181210">
        <w:rPr>
          <w:rFonts w:ascii="David" w:hAnsi="David" w:cs="David"/>
          <w:rtl/>
        </w:rPr>
        <w:t xml:space="preserve"> בדרך כלשהי בגין הפסדים או נזקים שנגרמו או עשויים להיגרם בשל דרישה להפסקת העסקת מועסק של ה</w:t>
      </w:r>
      <w:r w:rsidR="004B1D41" w:rsidRPr="00181210">
        <w:rPr>
          <w:rFonts w:ascii="David" w:hAnsi="David" w:cs="David"/>
          <w:rtl/>
        </w:rPr>
        <w:t>זוכה</w:t>
      </w:r>
      <w:r w:rsidRPr="00181210">
        <w:rPr>
          <w:rFonts w:ascii="David" w:hAnsi="David" w:cs="David"/>
          <w:rtl/>
        </w:rPr>
        <w:t xml:space="preserve"> כאמור לעיל.</w:t>
      </w:r>
    </w:p>
    <w:p w14:paraId="7DE4C11A"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 xml:space="preserve">קבע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המוסמך מטעמו כי השירותים, כולם או חלקם, אינם ניתנים כראוי, תהא קביעתו סופית ועל ה</w:t>
      </w:r>
      <w:r w:rsidR="004B1D41" w:rsidRPr="00181210">
        <w:rPr>
          <w:rFonts w:ascii="David" w:hAnsi="David" w:cs="David"/>
          <w:rtl/>
        </w:rPr>
        <w:t>זוכה</w:t>
      </w:r>
      <w:r w:rsidRPr="00181210">
        <w:rPr>
          <w:rFonts w:ascii="David" w:hAnsi="David" w:cs="David"/>
          <w:rtl/>
        </w:rPr>
        <w:t xml:space="preserve"> לתקן את הטעון תיקון לשביעות רצון </w:t>
      </w:r>
      <w:r w:rsidR="00977F20" w:rsidRPr="00181210">
        <w:rPr>
          <w:rFonts w:ascii="David" w:hAnsi="David" w:cs="David"/>
          <w:rtl/>
        </w:rPr>
        <w:t>ה</w:t>
      </w:r>
      <w:r w:rsidR="008D4C6B" w:rsidRPr="00181210">
        <w:rPr>
          <w:rFonts w:ascii="David" w:hAnsi="David" w:cs="David"/>
          <w:rtl/>
        </w:rPr>
        <w:t>מקשר</w:t>
      </w:r>
      <w:r w:rsidRPr="00181210">
        <w:rPr>
          <w:rFonts w:ascii="David" w:hAnsi="David" w:cs="David"/>
          <w:rtl/>
        </w:rPr>
        <w:t xml:space="preserve"> או המוסמך מטעמו.</w:t>
      </w:r>
    </w:p>
    <w:p w14:paraId="4BD0F2D6"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לא תיקן ה</w:t>
      </w:r>
      <w:r w:rsidR="004B1D41" w:rsidRPr="00181210">
        <w:rPr>
          <w:rFonts w:ascii="David" w:hAnsi="David" w:cs="David"/>
          <w:rtl/>
        </w:rPr>
        <w:t>זוכה</w:t>
      </w:r>
      <w:r w:rsidRPr="00181210">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181210">
        <w:rPr>
          <w:rFonts w:ascii="David" w:hAnsi="David" w:cs="David"/>
          <w:rtl/>
        </w:rPr>
        <w:t>זוכה</w:t>
      </w:r>
      <w:r w:rsidRPr="00181210">
        <w:rPr>
          <w:rFonts w:ascii="David" w:hAnsi="David" w:cs="David"/>
          <w:rtl/>
        </w:rPr>
        <w:t xml:space="preserve"> על פי הסכם זה.</w:t>
      </w:r>
    </w:p>
    <w:p w14:paraId="2A00E744"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המינהל יהיה זכאי להזמין אצל אדם שירותים ולבצע עם אדם אחר כל התקשרות שהיא. ה</w:t>
      </w:r>
      <w:r w:rsidR="004B1D41" w:rsidRPr="00181210">
        <w:rPr>
          <w:rFonts w:ascii="David" w:hAnsi="David" w:cs="David"/>
          <w:rtl/>
        </w:rPr>
        <w:t>זוכה</w:t>
      </w:r>
      <w:r w:rsidRPr="00181210">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181210">
        <w:rPr>
          <w:rFonts w:ascii="David" w:hAnsi="David" w:cs="David"/>
          <w:rtl/>
        </w:rPr>
        <w:t>זוכה</w:t>
      </w:r>
      <w:r w:rsidRPr="00181210">
        <w:rPr>
          <w:rFonts w:ascii="David" w:hAnsi="David" w:cs="David"/>
          <w:rtl/>
        </w:rPr>
        <w:t xml:space="preserve"> לשתף עמו פעולה.</w:t>
      </w:r>
    </w:p>
    <w:p w14:paraId="7FB4E847"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הפר ה</w:t>
      </w:r>
      <w:r w:rsidR="004B1D41" w:rsidRPr="00181210">
        <w:rPr>
          <w:rFonts w:ascii="David" w:hAnsi="David" w:cs="David"/>
          <w:rtl/>
        </w:rPr>
        <w:t>זוכה</w:t>
      </w:r>
      <w:r w:rsidRPr="00181210">
        <w:rPr>
          <w:rFonts w:ascii="David" w:hAnsi="David" w:cs="David"/>
          <w:rtl/>
        </w:rPr>
        <w:t xml:space="preserve"> את ההסכם הפרה כלשהי, ישלם ה</w:t>
      </w:r>
      <w:r w:rsidR="004B1D41" w:rsidRPr="00181210">
        <w:rPr>
          <w:rFonts w:ascii="David" w:hAnsi="David" w:cs="David"/>
          <w:rtl/>
        </w:rPr>
        <w:t>זוכה</w:t>
      </w:r>
      <w:r w:rsidRPr="00181210">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181210">
        <w:rPr>
          <w:rFonts w:ascii="David" w:hAnsi="David" w:cs="David"/>
          <w:rtl/>
        </w:rPr>
        <w:t>זוכה</w:t>
      </w:r>
      <w:r w:rsidRPr="00181210">
        <w:rPr>
          <w:rFonts w:ascii="David" w:hAnsi="David" w:cs="David"/>
          <w:rtl/>
        </w:rPr>
        <w:t xml:space="preserve"> לשלם לפי ההסכם.</w:t>
      </w:r>
    </w:p>
    <w:p w14:paraId="5A3FDE0F"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עיכוב תשלומים ל</w:t>
      </w:r>
      <w:r w:rsidR="004B1D41" w:rsidRPr="00181210">
        <w:rPr>
          <w:rFonts w:ascii="David" w:hAnsi="David" w:cs="David"/>
          <w:rtl/>
        </w:rPr>
        <w:t>זוכה</w:t>
      </w:r>
      <w:r w:rsidRPr="00181210">
        <w:rPr>
          <w:rFonts w:ascii="David" w:hAnsi="David" w:cs="David"/>
          <w:rtl/>
        </w:rPr>
        <w:t xml:space="preserve"> או קיזוזים או הפחתות מסכומים המגיעים ל</w:t>
      </w:r>
      <w:r w:rsidR="004B1D41" w:rsidRPr="00181210">
        <w:rPr>
          <w:rFonts w:ascii="David" w:hAnsi="David" w:cs="David"/>
          <w:rtl/>
        </w:rPr>
        <w:t>זוכה</w:t>
      </w:r>
      <w:r w:rsidRPr="00181210">
        <w:rPr>
          <w:rFonts w:ascii="David" w:hAnsi="David" w:cs="David"/>
          <w:rtl/>
        </w:rPr>
        <w:t xml:space="preserve"> לא יהיו עילה או סיבה בידי ה</w:t>
      </w:r>
      <w:r w:rsidR="004B1D41" w:rsidRPr="00181210">
        <w:rPr>
          <w:rFonts w:ascii="David" w:hAnsi="David" w:cs="David"/>
          <w:rtl/>
        </w:rPr>
        <w:t>זוכה</w:t>
      </w:r>
      <w:r w:rsidRPr="00181210">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5F36BF70" w14:textId="77777777" w:rsidR="00CE64B5" w:rsidRPr="00181210" w:rsidRDefault="00CE64B5" w:rsidP="003A5EFA">
      <w:pPr>
        <w:numPr>
          <w:ilvl w:val="1"/>
          <w:numId w:val="6"/>
        </w:numPr>
        <w:spacing w:after="240" w:line="276" w:lineRule="auto"/>
        <w:ind w:left="724" w:hanging="567"/>
        <w:rPr>
          <w:rFonts w:ascii="David" w:hAnsi="David" w:cs="David"/>
        </w:rPr>
      </w:pPr>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כי במידה ויתבקש לאפשר למבקר הפנימי של המינהל או מי שמונה על ידו, לקיים אצלו ביקורת מקצועית.</w:t>
      </w:r>
    </w:p>
    <w:p w14:paraId="09CD33C3" w14:textId="77777777" w:rsidR="00CE64B5" w:rsidRPr="00181210" w:rsidRDefault="00CE64B5" w:rsidP="003A5EFA">
      <w:pPr>
        <w:numPr>
          <w:ilvl w:val="0"/>
          <w:numId w:val="6"/>
        </w:numPr>
        <w:spacing w:after="240" w:line="276" w:lineRule="auto"/>
        <w:ind w:left="0" w:right="360"/>
        <w:rPr>
          <w:rFonts w:ascii="David" w:hAnsi="David" w:cs="David"/>
        </w:rPr>
      </w:pPr>
      <w:r w:rsidRPr="00181210">
        <w:rPr>
          <w:rFonts w:ascii="David" w:hAnsi="David" w:cs="David"/>
          <w:b/>
          <w:bCs/>
          <w:rtl/>
        </w:rPr>
        <w:t>אמנת שירות (</w:t>
      </w:r>
      <w:r w:rsidRPr="00181210">
        <w:rPr>
          <w:rFonts w:ascii="David" w:hAnsi="David" w:cs="David"/>
          <w:b/>
          <w:bCs/>
        </w:rPr>
        <w:t>SLA</w:t>
      </w:r>
      <w:r w:rsidRPr="00181210">
        <w:rPr>
          <w:rFonts w:ascii="David" w:hAnsi="David" w:cs="David"/>
          <w:b/>
          <w:bCs/>
          <w:rtl/>
        </w:rPr>
        <w:t>) ופיצויים מוסכמים</w:t>
      </w:r>
    </w:p>
    <w:p w14:paraId="20476874" w14:textId="77777777" w:rsidR="00CE64B5" w:rsidRPr="00181210" w:rsidRDefault="00CE64B5" w:rsidP="003A5EFA">
      <w:pPr>
        <w:numPr>
          <w:ilvl w:val="1"/>
          <w:numId w:val="6"/>
        </w:numPr>
        <w:spacing w:after="240" w:line="276" w:lineRule="auto"/>
        <w:ind w:left="724" w:hanging="567"/>
        <w:rPr>
          <w:rFonts w:ascii="David" w:hAnsi="David" w:cs="David"/>
          <w:rtl/>
        </w:rPr>
      </w:pPr>
      <w:bookmarkStart w:id="30" w:name="_Toc96850484"/>
      <w:bookmarkStart w:id="31" w:name="_Toc96850508"/>
      <w:bookmarkStart w:id="32" w:name="_Toc97238145"/>
      <w:r w:rsidRPr="00181210">
        <w:rPr>
          <w:rFonts w:ascii="David" w:hAnsi="David" w:cs="David"/>
          <w:rtl/>
        </w:rPr>
        <w:t>ה</w:t>
      </w:r>
      <w:r w:rsidR="004B1D41" w:rsidRPr="00181210">
        <w:rPr>
          <w:rFonts w:ascii="David" w:hAnsi="David" w:cs="David"/>
          <w:rtl/>
        </w:rPr>
        <w:t>זוכה</w:t>
      </w:r>
      <w:r w:rsidRPr="00181210">
        <w:rPr>
          <w:rFonts w:ascii="David" w:hAnsi="David" w:cs="David"/>
          <w:rtl/>
        </w:rPr>
        <w:t xml:space="preserve"> מתחייב לעמוד בזמנים שהוגדרו ע"י המינהל במכרז זה, והכל בהתאם לתנאי ההסכם.</w:t>
      </w:r>
      <w:bookmarkEnd w:id="30"/>
      <w:bookmarkEnd w:id="31"/>
      <w:bookmarkEnd w:id="32"/>
      <w:r w:rsidRPr="00181210">
        <w:rPr>
          <w:rFonts w:ascii="David" w:hAnsi="David" w:cs="David"/>
          <w:rtl/>
        </w:rPr>
        <w:t xml:space="preserve"> </w:t>
      </w:r>
    </w:p>
    <w:p w14:paraId="6E7EEED9" w14:textId="77777777" w:rsidR="00CE64B5" w:rsidRPr="00181210" w:rsidRDefault="00CE64B5" w:rsidP="003A5EFA">
      <w:pPr>
        <w:numPr>
          <w:ilvl w:val="1"/>
          <w:numId w:val="6"/>
        </w:numPr>
        <w:spacing w:after="240" w:line="276" w:lineRule="auto"/>
        <w:ind w:left="724" w:hanging="567"/>
        <w:rPr>
          <w:rFonts w:ascii="David" w:hAnsi="David" w:cs="David"/>
        </w:rPr>
      </w:pPr>
      <w:bookmarkStart w:id="33" w:name="_Toc96850485"/>
      <w:bookmarkStart w:id="34" w:name="_Toc96850509"/>
      <w:bookmarkStart w:id="35" w:name="_Toc97238146"/>
      <w:r w:rsidRPr="00181210">
        <w:rPr>
          <w:rFonts w:ascii="David" w:hAnsi="David" w:cs="David"/>
          <w:rtl/>
        </w:rPr>
        <w:t>יודגש, כי הסכומים המפורטים בסעיף זה יהוו פיצוי מוסכם אשר יוכר כחוב שחייב ה</w:t>
      </w:r>
      <w:r w:rsidR="004B1D41" w:rsidRPr="00181210">
        <w:rPr>
          <w:rFonts w:ascii="David" w:hAnsi="David" w:cs="David"/>
          <w:rtl/>
        </w:rPr>
        <w:t>זוכה</w:t>
      </w:r>
      <w:r w:rsidRPr="00181210">
        <w:rPr>
          <w:rFonts w:ascii="David" w:hAnsi="David" w:cs="David"/>
          <w:rtl/>
        </w:rPr>
        <w:t xml:space="preserve"> למינהל לפי ההסכם, בהיותם משקפים את </w:t>
      </w:r>
      <w:r w:rsidR="006B66C5" w:rsidRPr="00181210">
        <w:rPr>
          <w:rFonts w:ascii="David" w:hAnsi="David" w:cs="David"/>
          <w:rtl/>
        </w:rPr>
        <w:t>אומדן</w:t>
      </w:r>
      <w:r w:rsidRPr="00181210">
        <w:rPr>
          <w:rFonts w:ascii="David" w:hAnsi="David" w:cs="David"/>
          <w:rtl/>
        </w:rPr>
        <w:t xml:space="preserve"> הנזק המשוער אשר עשוי להיגרם למינהל עקב אי עמידתו של ה</w:t>
      </w:r>
      <w:r w:rsidR="004B1D41" w:rsidRPr="00181210">
        <w:rPr>
          <w:rFonts w:ascii="David" w:hAnsi="David" w:cs="David"/>
          <w:rtl/>
        </w:rPr>
        <w:t>זוכה</w:t>
      </w:r>
      <w:r w:rsidRPr="00181210">
        <w:rPr>
          <w:rFonts w:ascii="David" w:hAnsi="David" w:cs="David"/>
          <w:rtl/>
        </w:rPr>
        <w:t xml:space="preserve"> </w:t>
      </w:r>
      <w:r w:rsidR="006B66C5" w:rsidRPr="00181210">
        <w:rPr>
          <w:rFonts w:ascii="David" w:hAnsi="David" w:cs="David"/>
          <w:rtl/>
        </w:rPr>
        <w:t>במחויבויותיו</w:t>
      </w:r>
      <w:r w:rsidRPr="00181210">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33"/>
      <w:bookmarkEnd w:id="34"/>
      <w:bookmarkEnd w:id="35"/>
    </w:p>
    <w:tbl>
      <w:tblPr>
        <w:tblStyle w:val="15"/>
        <w:tblpPr w:leftFromText="180" w:rightFromText="180" w:vertAnchor="text" w:horzAnchor="margin" w:tblpY="170"/>
        <w:bidiVisual/>
        <w:tblW w:w="7933" w:type="dxa"/>
        <w:tblLook w:val="04A0" w:firstRow="1" w:lastRow="0" w:firstColumn="1" w:lastColumn="0" w:noHBand="0" w:noVBand="1"/>
      </w:tblPr>
      <w:tblGrid>
        <w:gridCol w:w="3263"/>
        <w:gridCol w:w="4670"/>
      </w:tblGrid>
      <w:tr w:rsidR="00086734" w:rsidRPr="00181210" w14:paraId="23950E53" w14:textId="77777777" w:rsidTr="004B387A">
        <w:tc>
          <w:tcPr>
            <w:tcW w:w="3263" w:type="dxa"/>
            <w:shd w:val="clear" w:color="auto" w:fill="F2F2F2" w:themeFill="background1" w:themeFillShade="F2"/>
          </w:tcPr>
          <w:p w14:paraId="169DEA54" w14:textId="77777777" w:rsidR="00086734" w:rsidRPr="00181210" w:rsidRDefault="00086734" w:rsidP="00DA7C86">
            <w:pPr>
              <w:keepNext/>
              <w:keepLines/>
              <w:spacing w:line="240" w:lineRule="auto"/>
              <w:rPr>
                <w:rFonts w:ascii="David" w:hAnsi="David" w:cs="David"/>
                <w:b/>
                <w:bCs/>
                <w:sz w:val="22"/>
                <w:szCs w:val="22"/>
                <w:rtl/>
              </w:rPr>
            </w:pPr>
            <w:r w:rsidRPr="00181210">
              <w:rPr>
                <w:rFonts w:ascii="David" w:hAnsi="David" w:cs="David"/>
                <w:b/>
                <w:bCs/>
                <w:sz w:val="22"/>
                <w:szCs w:val="22"/>
                <w:rtl/>
              </w:rPr>
              <w:t xml:space="preserve">המציע יהיה חייב בפיצויים מוסכמים כמפורט להלן </w:t>
            </w:r>
          </w:p>
        </w:tc>
        <w:tc>
          <w:tcPr>
            <w:tcW w:w="4670" w:type="dxa"/>
            <w:shd w:val="clear" w:color="auto" w:fill="F2F2F2" w:themeFill="background1" w:themeFillShade="F2"/>
          </w:tcPr>
          <w:p w14:paraId="433356C8" w14:textId="77777777" w:rsidR="00086734" w:rsidRPr="00181210" w:rsidRDefault="00086734" w:rsidP="00DA7C86">
            <w:pPr>
              <w:keepNext/>
              <w:keepLines/>
              <w:spacing w:line="240" w:lineRule="auto"/>
              <w:rPr>
                <w:rFonts w:ascii="David" w:hAnsi="David" w:cs="David"/>
                <w:b/>
                <w:bCs/>
                <w:sz w:val="22"/>
                <w:szCs w:val="22"/>
                <w:rtl/>
              </w:rPr>
            </w:pPr>
            <w:r w:rsidRPr="00181210">
              <w:rPr>
                <w:rFonts w:ascii="David" w:hAnsi="David" w:cs="David"/>
                <w:b/>
                <w:bCs/>
                <w:sz w:val="22"/>
                <w:szCs w:val="22"/>
                <w:rtl/>
              </w:rPr>
              <w:t>פיצוי מוסכם</w:t>
            </w:r>
          </w:p>
        </w:tc>
      </w:tr>
      <w:tr w:rsidR="00086734" w:rsidRPr="00181210" w14:paraId="0835EA4C" w14:textId="77777777" w:rsidTr="004B387A">
        <w:tc>
          <w:tcPr>
            <w:tcW w:w="3263" w:type="dxa"/>
          </w:tcPr>
          <w:p w14:paraId="28534D90" w14:textId="77777777" w:rsidR="00086734" w:rsidRPr="00181210" w:rsidRDefault="004B387A" w:rsidP="00DA7C86">
            <w:pPr>
              <w:keepNext/>
              <w:keepLines/>
              <w:spacing w:line="240" w:lineRule="auto"/>
              <w:jc w:val="left"/>
              <w:rPr>
                <w:rFonts w:ascii="David" w:hAnsi="David" w:cs="David"/>
                <w:sz w:val="22"/>
                <w:szCs w:val="22"/>
                <w:rtl/>
              </w:rPr>
            </w:pPr>
            <w:r>
              <w:rPr>
                <w:rFonts w:ascii="David" w:hAnsi="David" w:cs="David" w:hint="cs"/>
                <w:sz w:val="22"/>
                <w:szCs w:val="22"/>
                <w:rtl/>
              </w:rPr>
              <w:t>אי ביצוע השירות המבוקש על פי הזמנת העבודה שהועברה לזוכה על ידי המקשר</w:t>
            </w:r>
          </w:p>
        </w:tc>
        <w:tc>
          <w:tcPr>
            <w:tcW w:w="4670" w:type="dxa"/>
          </w:tcPr>
          <w:p w14:paraId="1ED344C3" w14:textId="5EA8799A" w:rsidR="004B387A" w:rsidRDefault="00086734" w:rsidP="00DA7C86">
            <w:pPr>
              <w:keepNext/>
              <w:keepLines/>
              <w:spacing w:line="240" w:lineRule="auto"/>
              <w:jc w:val="left"/>
              <w:rPr>
                <w:rFonts w:ascii="David" w:hAnsi="David" w:cs="David"/>
                <w:sz w:val="22"/>
                <w:szCs w:val="22"/>
                <w:rtl/>
              </w:rPr>
            </w:pPr>
            <w:r w:rsidRPr="00181210">
              <w:rPr>
                <w:rFonts w:ascii="David" w:hAnsi="David" w:cs="David"/>
                <w:sz w:val="22"/>
                <w:szCs w:val="22"/>
                <w:rtl/>
              </w:rPr>
              <w:t xml:space="preserve">על כל יום איחור </w:t>
            </w:r>
            <w:r w:rsidR="00C9434D">
              <w:rPr>
                <w:rFonts w:ascii="David" w:hAnsi="David" w:cs="David" w:hint="cs"/>
                <w:sz w:val="22"/>
                <w:szCs w:val="22"/>
                <w:rtl/>
              </w:rPr>
              <w:t xml:space="preserve">מלוחות הזמנים שהוגדרו בהזמנת העבודה </w:t>
            </w:r>
            <w:r w:rsidR="004B387A">
              <w:rPr>
                <w:rFonts w:ascii="David" w:hAnsi="David" w:cs="David"/>
                <w:sz w:val="22"/>
                <w:szCs w:val="22"/>
                <w:rtl/>
              </w:rPr>
              <w:t>–</w:t>
            </w:r>
            <w:r w:rsidR="004B387A">
              <w:rPr>
                <w:rFonts w:ascii="David" w:hAnsi="David" w:cs="David" w:hint="cs"/>
                <w:sz w:val="22"/>
                <w:szCs w:val="22"/>
                <w:rtl/>
              </w:rPr>
              <w:t xml:space="preserve"> ישלם הזוכה למינהל סך של 500 ₪ כולל מע"מ.</w:t>
            </w:r>
          </w:p>
          <w:p w14:paraId="1DD179AF" w14:textId="1DC273AF" w:rsidR="00086734" w:rsidRPr="00181210" w:rsidRDefault="004B387A" w:rsidP="00DA7C86">
            <w:pPr>
              <w:keepNext/>
              <w:keepLines/>
              <w:spacing w:line="240" w:lineRule="auto"/>
              <w:jc w:val="left"/>
              <w:rPr>
                <w:rFonts w:ascii="David" w:hAnsi="David" w:cs="David"/>
                <w:sz w:val="22"/>
                <w:szCs w:val="22"/>
                <w:rtl/>
              </w:rPr>
            </w:pPr>
            <w:r>
              <w:rPr>
                <w:rFonts w:ascii="David" w:hAnsi="David" w:cs="David" w:hint="cs"/>
                <w:sz w:val="22"/>
                <w:szCs w:val="22"/>
                <w:rtl/>
              </w:rPr>
              <w:t xml:space="preserve">עבור כל 3 ימי איחור מצטברים ברבעון אחד - </w:t>
            </w:r>
            <w:r>
              <w:rPr>
                <w:rFonts w:ascii="David" w:hAnsi="David" w:cs="David"/>
                <w:sz w:val="22"/>
                <w:szCs w:val="22"/>
                <w:rtl/>
              </w:rPr>
              <w:t>–</w:t>
            </w:r>
            <w:r>
              <w:rPr>
                <w:rFonts w:ascii="David" w:hAnsi="David" w:cs="David" w:hint="cs"/>
                <w:sz w:val="22"/>
                <w:szCs w:val="22"/>
                <w:rtl/>
              </w:rPr>
              <w:t xml:space="preserve"> ישלם הזוכה למינהל סך של 2,000 ₪ כולל מע"מ, בנוסף לתשלום לכל יום כאמור לעיל.</w:t>
            </w:r>
          </w:p>
        </w:tc>
      </w:tr>
      <w:tr w:rsidR="00086734" w:rsidRPr="00181210" w14:paraId="170686D3" w14:textId="77777777" w:rsidTr="004B387A">
        <w:trPr>
          <w:trHeight w:val="444"/>
        </w:trPr>
        <w:tc>
          <w:tcPr>
            <w:tcW w:w="3263" w:type="dxa"/>
          </w:tcPr>
          <w:p w14:paraId="176A102C" w14:textId="3F8BC133" w:rsidR="00086734" w:rsidRPr="00181210" w:rsidRDefault="004B387A" w:rsidP="00DA7C86">
            <w:pPr>
              <w:keepNext/>
              <w:keepLines/>
              <w:spacing w:line="240" w:lineRule="auto"/>
              <w:jc w:val="left"/>
              <w:rPr>
                <w:rFonts w:ascii="David" w:hAnsi="David" w:cs="David"/>
                <w:sz w:val="22"/>
                <w:szCs w:val="22"/>
                <w:rtl/>
              </w:rPr>
            </w:pPr>
            <w:r>
              <w:rPr>
                <w:rFonts w:ascii="David" w:hAnsi="David" w:cs="David" w:hint="cs"/>
                <w:sz w:val="22"/>
                <w:szCs w:val="22"/>
                <w:rtl/>
              </w:rPr>
              <w:t xml:space="preserve">תקלות בביצוע </w:t>
            </w:r>
            <w:r w:rsidR="0060310D">
              <w:rPr>
                <w:rFonts w:ascii="David" w:hAnsi="David" w:cs="David" w:hint="cs"/>
                <w:sz w:val="22"/>
                <w:szCs w:val="22"/>
                <w:rtl/>
              </w:rPr>
              <w:t>בדיקות המים</w:t>
            </w:r>
            <w:r>
              <w:rPr>
                <w:rFonts w:ascii="David" w:hAnsi="David" w:cs="David" w:hint="cs"/>
                <w:sz w:val="22"/>
                <w:szCs w:val="22"/>
                <w:rtl/>
              </w:rPr>
              <w:t xml:space="preserve">: </w:t>
            </w:r>
            <w:r w:rsidR="0060310D">
              <w:rPr>
                <w:rFonts w:ascii="David" w:hAnsi="David" w:cs="David" w:hint="cs"/>
                <w:sz w:val="22"/>
                <w:szCs w:val="22"/>
                <w:rtl/>
              </w:rPr>
              <w:t>איכות לקויה של הבדיקה</w:t>
            </w:r>
            <w:r w:rsidR="00C9434D">
              <w:rPr>
                <w:rFonts w:ascii="David" w:hAnsi="David" w:cs="David" w:hint="cs"/>
                <w:sz w:val="22"/>
                <w:szCs w:val="22"/>
                <w:rtl/>
              </w:rPr>
              <w:t xml:space="preserve"> שלא על פי המפרט הנדרש על ידי הרשות או בהזמנת העבודה</w:t>
            </w:r>
            <w:r w:rsidR="0060310D">
              <w:rPr>
                <w:rFonts w:ascii="David" w:hAnsi="David" w:cs="David" w:hint="cs"/>
                <w:sz w:val="22"/>
                <w:szCs w:val="22"/>
                <w:rtl/>
              </w:rPr>
              <w:t>, ביצוע חלקי של הבדיקות וכדומה.</w:t>
            </w:r>
          </w:p>
        </w:tc>
        <w:tc>
          <w:tcPr>
            <w:tcW w:w="4670" w:type="dxa"/>
          </w:tcPr>
          <w:p w14:paraId="5AFB220D" w14:textId="77777777" w:rsidR="004B387A" w:rsidRDefault="00086734" w:rsidP="00DA7C86">
            <w:pPr>
              <w:keepNext/>
              <w:keepLines/>
              <w:spacing w:line="240" w:lineRule="auto"/>
              <w:jc w:val="left"/>
              <w:rPr>
                <w:rFonts w:ascii="David" w:hAnsi="David" w:cs="David"/>
                <w:sz w:val="22"/>
                <w:szCs w:val="22"/>
                <w:rtl/>
              </w:rPr>
            </w:pPr>
            <w:r w:rsidRPr="00181210">
              <w:rPr>
                <w:rFonts w:ascii="David" w:hAnsi="David" w:cs="David"/>
                <w:sz w:val="22"/>
                <w:szCs w:val="22"/>
                <w:rtl/>
              </w:rPr>
              <w:t xml:space="preserve">על כל </w:t>
            </w:r>
            <w:r w:rsidR="004B387A">
              <w:rPr>
                <w:rFonts w:ascii="David" w:hAnsi="David" w:cs="David" w:hint="cs"/>
                <w:sz w:val="22"/>
                <w:szCs w:val="22"/>
                <w:rtl/>
              </w:rPr>
              <w:t xml:space="preserve">תקלה ישלם </w:t>
            </w:r>
            <w:r w:rsidRPr="00181210">
              <w:rPr>
                <w:rFonts w:ascii="David" w:hAnsi="David" w:cs="David"/>
                <w:sz w:val="22"/>
                <w:szCs w:val="22"/>
                <w:rtl/>
              </w:rPr>
              <w:t xml:space="preserve"> </w:t>
            </w:r>
            <w:r w:rsidR="004B387A">
              <w:rPr>
                <w:rFonts w:ascii="David" w:hAnsi="David" w:cs="David" w:hint="cs"/>
                <w:sz w:val="22"/>
                <w:szCs w:val="22"/>
                <w:rtl/>
              </w:rPr>
              <w:t>הזוכה למינהל סך של 500 ₪ כולל מע"מ.</w:t>
            </w:r>
          </w:p>
          <w:p w14:paraId="6F564428" w14:textId="77777777" w:rsidR="004B387A" w:rsidRDefault="004B387A" w:rsidP="00DA7C86">
            <w:pPr>
              <w:keepNext/>
              <w:keepLines/>
              <w:spacing w:line="240" w:lineRule="auto"/>
              <w:jc w:val="left"/>
              <w:rPr>
                <w:rFonts w:ascii="David" w:hAnsi="David" w:cs="David"/>
                <w:sz w:val="22"/>
                <w:szCs w:val="22"/>
                <w:rtl/>
              </w:rPr>
            </w:pPr>
            <w:r>
              <w:rPr>
                <w:rFonts w:ascii="David" w:hAnsi="David" w:cs="David" w:hint="cs"/>
                <w:sz w:val="22"/>
                <w:szCs w:val="22"/>
                <w:rtl/>
              </w:rPr>
              <w:t xml:space="preserve">עבור כל 3 תקלות חוזרות ברבעון אחד - </w:t>
            </w:r>
            <w:r>
              <w:rPr>
                <w:rFonts w:ascii="David" w:hAnsi="David" w:cs="David"/>
                <w:sz w:val="22"/>
                <w:szCs w:val="22"/>
                <w:rtl/>
              </w:rPr>
              <w:t>–</w:t>
            </w:r>
            <w:r>
              <w:rPr>
                <w:rFonts w:ascii="David" w:hAnsi="David" w:cs="David" w:hint="cs"/>
                <w:sz w:val="22"/>
                <w:szCs w:val="22"/>
                <w:rtl/>
              </w:rPr>
              <w:t xml:space="preserve"> ישלם הזוכה למינהל סך של 2,000 ₪ כולל מע"מ, בנוסף לתשלום לכל תקלה כאמור לעיל.</w:t>
            </w:r>
          </w:p>
          <w:p w14:paraId="5B81A0E6" w14:textId="77777777" w:rsidR="00086734" w:rsidRPr="00181210" w:rsidRDefault="00086734" w:rsidP="00DA7C86">
            <w:pPr>
              <w:keepNext/>
              <w:keepLines/>
              <w:spacing w:line="240" w:lineRule="auto"/>
              <w:jc w:val="left"/>
              <w:rPr>
                <w:rFonts w:ascii="David" w:hAnsi="David" w:cs="David"/>
                <w:sz w:val="22"/>
                <w:szCs w:val="22"/>
                <w:rtl/>
              </w:rPr>
            </w:pPr>
          </w:p>
        </w:tc>
      </w:tr>
      <w:tr w:rsidR="00C9434D" w:rsidRPr="00181210" w14:paraId="18118B61" w14:textId="77777777" w:rsidTr="004B387A">
        <w:trPr>
          <w:trHeight w:val="444"/>
        </w:trPr>
        <w:tc>
          <w:tcPr>
            <w:tcW w:w="3263" w:type="dxa"/>
          </w:tcPr>
          <w:p w14:paraId="63C72017" w14:textId="64D2C443" w:rsidR="00C9434D" w:rsidRDefault="00C9434D" w:rsidP="00DA7C86">
            <w:pPr>
              <w:keepNext/>
              <w:keepLines/>
              <w:spacing w:line="240" w:lineRule="auto"/>
              <w:jc w:val="left"/>
              <w:rPr>
                <w:rFonts w:ascii="David" w:hAnsi="David" w:cs="David"/>
                <w:sz w:val="22"/>
                <w:szCs w:val="22"/>
                <w:rtl/>
              </w:rPr>
            </w:pPr>
            <w:r>
              <w:rPr>
                <w:rFonts w:ascii="David" w:hAnsi="David" w:cs="David" w:hint="cs"/>
                <w:sz w:val="22"/>
                <w:szCs w:val="22"/>
                <w:rtl/>
              </w:rPr>
              <w:t>ביצוע הליך השירות משלב הדגימה בפועל במקור המים ועד קבלת דוח הממצאים אצל המקשר (שנשלח על ידי הזוכה)</w:t>
            </w:r>
          </w:p>
        </w:tc>
        <w:tc>
          <w:tcPr>
            <w:tcW w:w="4670" w:type="dxa"/>
          </w:tcPr>
          <w:p w14:paraId="6926FF00" w14:textId="3A8D5CDF" w:rsidR="00C9434D" w:rsidRPr="00181210" w:rsidRDefault="00C9434D" w:rsidP="00DA7C86">
            <w:pPr>
              <w:keepNext/>
              <w:keepLines/>
              <w:spacing w:line="240" w:lineRule="auto"/>
              <w:jc w:val="left"/>
              <w:rPr>
                <w:rFonts w:ascii="David" w:hAnsi="David" w:cs="David"/>
                <w:sz w:val="22"/>
                <w:szCs w:val="22"/>
                <w:rtl/>
              </w:rPr>
            </w:pPr>
            <w:r>
              <w:rPr>
                <w:rFonts w:ascii="David" w:hAnsi="David" w:cs="David" w:hint="cs"/>
                <w:sz w:val="22"/>
                <w:szCs w:val="22"/>
                <w:rtl/>
              </w:rPr>
              <w:t xml:space="preserve">על כל יום של איחור מעבר ל-5 ימי העבודה הנדרשים במכרז ישולם סך של 200 ₪ </w:t>
            </w:r>
          </w:p>
        </w:tc>
      </w:tr>
      <w:tr w:rsidR="00DD5871" w:rsidRPr="00181210" w14:paraId="5583297A" w14:textId="77777777" w:rsidTr="004B387A">
        <w:trPr>
          <w:trHeight w:val="444"/>
        </w:trPr>
        <w:tc>
          <w:tcPr>
            <w:tcW w:w="3263" w:type="dxa"/>
          </w:tcPr>
          <w:p w14:paraId="21261D36" w14:textId="32053341" w:rsidR="00DD5871" w:rsidRDefault="00DD5871" w:rsidP="00DA7C86">
            <w:pPr>
              <w:keepNext/>
              <w:keepLines/>
              <w:spacing w:line="240" w:lineRule="auto"/>
              <w:jc w:val="left"/>
              <w:rPr>
                <w:rFonts w:ascii="David" w:hAnsi="David" w:cs="David"/>
                <w:sz w:val="22"/>
                <w:szCs w:val="22"/>
                <w:rtl/>
              </w:rPr>
            </w:pPr>
            <w:r>
              <w:rPr>
                <w:rFonts w:ascii="David" w:hAnsi="David" w:cs="David" w:hint="cs"/>
                <w:sz w:val="22"/>
                <w:szCs w:val="22"/>
                <w:rtl/>
              </w:rPr>
              <w:t>מענה הזוכה לבקשה להצעת מחיר עבור בדיקות שלא מפורטת במכרז</w:t>
            </w:r>
          </w:p>
        </w:tc>
        <w:tc>
          <w:tcPr>
            <w:tcW w:w="4670" w:type="dxa"/>
          </w:tcPr>
          <w:p w14:paraId="4E3B56F1" w14:textId="154A9883" w:rsidR="00DD5871" w:rsidRDefault="00DD5871" w:rsidP="00DA7C86">
            <w:pPr>
              <w:keepNext/>
              <w:keepLines/>
              <w:spacing w:line="240" w:lineRule="auto"/>
              <w:jc w:val="left"/>
              <w:rPr>
                <w:rFonts w:ascii="David" w:hAnsi="David" w:cs="David"/>
                <w:sz w:val="22"/>
                <w:szCs w:val="22"/>
                <w:rtl/>
              </w:rPr>
            </w:pPr>
            <w:r>
              <w:rPr>
                <w:rFonts w:ascii="David" w:hAnsi="David" w:cs="David" w:hint="cs"/>
                <w:sz w:val="22"/>
                <w:szCs w:val="22"/>
                <w:rtl/>
              </w:rPr>
              <w:t xml:space="preserve">עבור כל יום עבודה מעבר למענה של עד שני ימי עבודה ישולם סך של 200 ₪ </w:t>
            </w:r>
          </w:p>
        </w:tc>
      </w:tr>
    </w:tbl>
    <w:p w14:paraId="706F1C60" w14:textId="77777777" w:rsidR="00CE64B5" w:rsidRPr="00181210" w:rsidRDefault="00CE64B5" w:rsidP="003A5EFA">
      <w:pPr>
        <w:spacing w:after="240" w:line="276" w:lineRule="auto"/>
        <w:rPr>
          <w:rFonts w:ascii="David" w:hAnsi="David" w:cs="David"/>
          <w:rtl/>
        </w:rPr>
      </w:pPr>
    </w:p>
    <w:p w14:paraId="71A072E7" w14:textId="77777777" w:rsidR="00086734" w:rsidRPr="00181210" w:rsidRDefault="00086734" w:rsidP="003A5EFA">
      <w:pPr>
        <w:spacing w:after="240" w:line="276" w:lineRule="auto"/>
        <w:jc w:val="center"/>
        <w:rPr>
          <w:rFonts w:ascii="David" w:hAnsi="David" w:cs="David"/>
          <w:b/>
          <w:bCs/>
          <w:sz w:val="28"/>
          <w:szCs w:val="28"/>
          <w:u w:val="single"/>
          <w:rtl/>
        </w:rPr>
      </w:pPr>
    </w:p>
    <w:p w14:paraId="3364F4A4" w14:textId="77777777" w:rsidR="004B387A" w:rsidRDefault="004B387A" w:rsidP="003A5EFA">
      <w:pPr>
        <w:spacing w:after="240" w:line="276" w:lineRule="auto"/>
        <w:jc w:val="center"/>
        <w:rPr>
          <w:rFonts w:ascii="David" w:hAnsi="David" w:cs="David"/>
          <w:b/>
          <w:bCs/>
          <w:sz w:val="28"/>
          <w:szCs w:val="28"/>
          <w:u w:val="single"/>
          <w:rtl/>
        </w:rPr>
      </w:pPr>
    </w:p>
    <w:p w14:paraId="430A00A2" w14:textId="77777777" w:rsidR="004B387A" w:rsidRDefault="004B387A" w:rsidP="003A5EFA">
      <w:pPr>
        <w:spacing w:after="240" w:line="276" w:lineRule="auto"/>
        <w:jc w:val="center"/>
        <w:rPr>
          <w:rFonts w:ascii="David" w:hAnsi="David" w:cs="David"/>
          <w:b/>
          <w:bCs/>
          <w:sz w:val="28"/>
          <w:szCs w:val="28"/>
          <w:u w:val="single"/>
          <w:rtl/>
        </w:rPr>
      </w:pPr>
    </w:p>
    <w:p w14:paraId="71C72482" w14:textId="77777777" w:rsidR="000E328C" w:rsidRDefault="000E328C" w:rsidP="003A5EFA">
      <w:pPr>
        <w:spacing w:after="240" w:line="276" w:lineRule="auto"/>
        <w:jc w:val="center"/>
        <w:rPr>
          <w:rFonts w:ascii="David" w:hAnsi="David" w:cs="David"/>
          <w:b/>
          <w:bCs/>
          <w:sz w:val="28"/>
          <w:szCs w:val="28"/>
          <w:u w:val="single"/>
          <w:rtl/>
        </w:rPr>
      </w:pPr>
    </w:p>
    <w:p w14:paraId="7FD09160" w14:textId="77777777" w:rsidR="000E328C" w:rsidRDefault="000E328C" w:rsidP="003A5EFA">
      <w:pPr>
        <w:spacing w:after="240" w:line="276" w:lineRule="auto"/>
        <w:jc w:val="center"/>
        <w:rPr>
          <w:rFonts w:ascii="David" w:hAnsi="David" w:cs="David"/>
          <w:b/>
          <w:bCs/>
          <w:sz w:val="28"/>
          <w:szCs w:val="28"/>
          <w:u w:val="single"/>
          <w:rtl/>
        </w:rPr>
      </w:pPr>
    </w:p>
    <w:p w14:paraId="7F65FD57" w14:textId="77777777" w:rsidR="000E328C" w:rsidRDefault="000E328C" w:rsidP="003A5EFA">
      <w:pPr>
        <w:spacing w:after="240" w:line="276" w:lineRule="auto"/>
        <w:jc w:val="center"/>
        <w:rPr>
          <w:rFonts w:ascii="David" w:hAnsi="David" w:cs="David"/>
          <w:b/>
          <w:bCs/>
          <w:sz w:val="28"/>
          <w:szCs w:val="28"/>
          <w:u w:val="single"/>
          <w:rtl/>
        </w:rPr>
      </w:pPr>
    </w:p>
    <w:p w14:paraId="06B50159" w14:textId="77777777" w:rsidR="000E328C" w:rsidRDefault="000E328C" w:rsidP="003A5EFA">
      <w:pPr>
        <w:spacing w:after="240" w:line="276" w:lineRule="auto"/>
        <w:jc w:val="center"/>
        <w:rPr>
          <w:rFonts w:ascii="David" w:hAnsi="David" w:cs="David"/>
          <w:b/>
          <w:bCs/>
          <w:sz w:val="28"/>
          <w:szCs w:val="28"/>
          <w:u w:val="single"/>
          <w:rtl/>
        </w:rPr>
      </w:pPr>
    </w:p>
    <w:p w14:paraId="690167DB" w14:textId="77777777" w:rsidR="000E328C" w:rsidRDefault="000E328C" w:rsidP="003A5EFA">
      <w:pPr>
        <w:spacing w:after="240" w:line="276" w:lineRule="auto"/>
        <w:jc w:val="center"/>
        <w:rPr>
          <w:rFonts w:ascii="David" w:hAnsi="David" w:cs="David"/>
          <w:b/>
          <w:bCs/>
          <w:sz w:val="28"/>
          <w:szCs w:val="28"/>
          <w:u w:val="single"/>
          <w:rtl/>
        </w:rPr>
      </w:pPr>
    </w:p>
    <w:p w14:paraId="2C7814E7" w14:textId="77777777" w:rsidR="00CE64B5" w:rsidRPr="00181210" w:rsidRDefault="00CE64B5" w:rsidP="003A5EFA">
      <w:pPr>
        <w:spacing w:after="240" w:line="276" w:lineRule="auto"/>
        <w:jc w:val="center"/>
        <w:rPr>
          <w:rFonts w:ascii="David" w:hAnsi="David" w:cs="David"/>
          <w:b/>
          <w:bCs/>
          <w:sz w:val="28"/>
          <w:szCs w:val="28"/>
          <w:u w:val="single"/>
        </w:rPr>
      </w:pPr>
      <w:r w:rsidRPr="00181210">
        <w:rPr>
          <w:rFonts w:ascii="David" w:hAnsi="David" w:cs="David"/>
          <w:b/>
          <w:bCs/>
          <w:sz w:val="28"/>
          <w:szCs w:val="28"/>
          <w:u w:val="single"/>
          <w:rtl/>
        </w:rPr>
        <w:t>ולראיה באו הצדדים על החתום:</w:t>
      </w:r>
    </w:p>
    <w:p w14:paraId="15C6A9A1" w14:textId="77777777" w:rsidR="00CE64B5" w:rsidRPr="00181210" w:rsidRDefault="00CE64B5" w:rsidP="003A5EFA">
      <w:pPr>
        <w:spacing w:after="240" w:line="276" w:lineRule="auto"/>
        <w:ind w:left="15" w:hanging="142"/>
        <w:rPr>
          <w:rFonts w:ascii="David" w:hAnsi="David" w:cs="David"/>
          <w:rtl/>
        </w:rPr>
      </w:pPr>
      <w:r w:rsidRPr="00181210">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1663273" w14:textId="77777777" w:rsidR="003750BD" w:rsidRDefault="00CE64B5" w:rsidP="003A5EFA">
      <w:pPr>
        <w:spacing w:after="240" w:line="276" w:lineRule="auto"/>
        <w:jc w:val="left"/>
        <w:rPr>
          <w:rFonts w:ascii="David" w:hAnsi="David" w:cs="David"/>
          <w:rtl/>
        </w:rPr>
      </w:pPr>
      <w:r w:rsidRPr="00181210">
        <w:rPr>
          <w:rFonts w:ascii="David" w:hAnsi="David" w:cs="David"/>
          <w:rtl/>
        </w:rPr>
        <w:t>המינהל</w:t>
      </w:r>
      <w:r w:rsidRPr="00181210">
        <w:rPr>
          <w:rFonts w:ascii="David" w:hAnsi="David" w:cs="David"/>
          <w:rtl/>
        </w:rPr>
        <w:tab/>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t>הזוכה</w:t>
      </w:r>
    </w:p>
    <w:p w14:paraId="770AA215" w14:textId="57BD77A3" w:rsidR="003750BD" w:rsidRPr="00181210" w:rsidRDefault="00CE64B5" w:rsidP="003A5EFA">
      <w:pPr>
        <w:spacing w:after="240" w:line="276" w:lineRule="auto"/>
        <w:jc w:val="left"/>
        <w:rPr>
          <w:rFonts w:ascii="David" w:hAnsi="David" w:cs="David"/>
          <w:rtl/>
        </w:rPr>
      </w:pPr>
      <w:r w:rsidRPr="00181210">
        <w:rPr>
          <w:rFonts w:ascii="David" w:hAnsi="David" w:cs="David"/>
          <w:rtl/>
        </w:rPr>
        <w:t>___________________</w:t>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r>
      <w:r w:rsidR="0016786C" w:rsidRPr="00181210">
        <w:rPr>
          <w:rFonts w:ascii="David" w:hAnsi="David" w:cs="David"/>
          <w:rtl/>
        </w:rPr>
        <w:tab/>
        <w:t>____________________</w:t>
      </w:r>
    </w:p>
    <w:p w14:paraId="6DF8E9F3" w14:textId="77777777" w:rsidR="00CE64B5" w:rsidRPr="00181210" w:rsidRDefault="0016786C" w:rsidP="003A5EFA">
      <w:pPr>
        <w:spacing w:after="240" w:line="276" w:lineRule="auto"/>
        <w:jc w:val="left"/>
        <w:rPr>
          <w:rFonts w:ascii="David" w:hAnsi="David" w:cs="David"/>
          <w:rtl/>
        </w:rPr>
      </w:pPr>
      <w:r w:rsidRPr="00181210">
        <w:rPr>
          <w:rFonts w:ascii="David" w:hAnsi="David" w:cs="David" w:hint="cs"/>
          <w:rtl/>
        </w:rPr>
        <w:t>ס' רמ"א</w:t>
      </w:r>
      <w:r w:rsidR="003750BD" w:rsidRPr="00181210">
        <w:rPr>
          <w:rFonts w:ascii="David" w:hAnsi="David" w:cs="David"/>
          <w:rtl/>
        </w:rPr>
        <w:tab/>
      </w:r>
      <w:r w:rsidR="003750BD"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Pr="00181210">
        <w:rPr>
          <w:rFonts w:ascii="David" w:hAnsi="David" w:cs="David" w:hint="cs"/>
          <w:rtl/>
        </w:rPr>
        <w:t>מורשי החתימה מטעם הזוכה</w:t>
      </w:r>
    </w:p>
    <w:p w14:paraId="56C8FC67" w14:textId="11AEFED8" w:rsidR="00CE64B5" w:rsidRPr="00181210" w:rsidRDefault="00CE64B5" w:rsidP="003A5EFA">
      <w:pPr>
        <w:spacing w:after="240" w:line="276" w:lineRule="auto"/>
        <w:jc w:val="left"/>
        <w:rPr>
          <w:rFonts w:ascii="David" w:hAnsi="David" w:cs="David"/>
          <w:rtl/>
        </w:rPr>
      </w:pPr>
      <w:r w:rsidRPr="00181210">
        <w:rPr>
          <w:rFonts w:ascii="David" w:hAnsi="David" w:cs="David"/>
          <w:rtl/>
        </w:rPr>
        <w:t>____________________</w:t>
      </w:r>
      <w:r w:rsidRPr="00181210">
        <w:rPr>
          <w:rFonts w:ascii="David" w:hAnsi="David" w:cs="David"/>
          <w:rtl/>
        </w:rPr>
        <w:tab/>
      </w:r>
      <w:r w:rsidRPr="00181210">
        <w:rPr>
          <w:rFonts w:ascii="David" w:hAnsi="David" w:cs="David"/>
          <w:rtl/>
        </w:rPr>
        <w:tab/>
      </w:r>
      <w:r w:rsidRPr="00181210">
        <w:rPr>
          <w:rFonts w:ascii="David" w:hAnsi="David" w:cs="David"/>
          <w:rtl/>
        </w:rPr>
        <w:tab/>
      </w:r>
      <w:r w:rsidRPr="00181210">
        <w:rPr>
          <w:rFonts w:ascii="David" w:hAnsi="David" w:cs="David"/>
          <w:rtl/>
        </w:rPr>
        <w:tab/>
      </w:r>
      <w:r w:rsidRPr="00181210">
        <w:rPr>
          <w:rFonts w:ascii="David" w:hAnsi="David" w:cs="David"/>
          <w:rtl/>
        </w:rPr>
        <w:tab/>
      </w:r>
    </w:p>
    <w:p w14:paraId="7787DC4C" w14:textId="017355C7" w:rsidR="00CE64B5" w:rsidRPr="00181210" w:rsidRDefault="00CE64B5" w:rsidP="003A5EFA">
      <w:pPr>
        <w:spacing w:after="240" w:line="276" w:lineRule="auto"/>
        <w:jc w:val="left"/>
        <w:rPr>
          <w:rFonts w:ascii="David" w:hAnsi="David" w:cs="David"/>
          <w:rtl/>
        </w:rPr>
      </w:pPr>
      <w:r w:rsidRPr="00181210">
        <w:rPr>
          <w:rFonts w:ascii="David" w:hAnsi="David" w:cs="David"/>
          <w:rtl/>
        </w:rPr>
        <w:t xml:space="preserve">קמ"ט </w:t>
      </w:r>
      <w:r w:rsidR="0060310D">
        <w:rPr>
          <w:rFonts w:ascii="David" w:hAnsi="David" w:cs="David" w:hint="cs"/>
          <w:rtl/>
        </w:rPr>
        <w:t>מים</w:t>
      </w:r>
      <w:r w:rsidRPr="00181210">
        <w:rPr>
          <w:rFonts w:ascii="David" w:hAnsi="David" w:cs="David"/>
          <w:rtl/>
        </w:rPr>
        <w:t xml:space="preserve">  </w:t>
      </w:r>
      <w:r w:rsidR="0016786C" w:rsidRPr="00181210">
        <w:rPr>
          <w:rFonts w:ascii="David" w:hAnsi="David" w:cs="David"/>
          <w:rtl/>
        </w:rPr>
        <w:tab/>
      </w:r>
      <w:r w:rsidR="0016786C" w:rsidRPr="00181210">
        <w:rPr>
          <w:rFonts w:ascii="David" w:hAnsi="David" w:cs="David"/>
          <w:rtl/>
        </w:rPr>
        <w:tab/>
      </w:r>
      <w:r w:rsidRPr="00181210">
        <w:rPr>
          <w:rFonts w:ascii="David" w:hAnsi="David" w:cs="David"/>
          <w:rtl/>
        </w:rPr>
        <w:t xml:space="preserve">        </w:t>
      </w:r>
      <w:r w:rsidRPr="00181210">
        <w:rPr>
          <w:rFonts w:ascii="David" w:hAnsi="David" w:cs="David"/>
          <w:rtl/>
        </w:rPr>
        <w:tab/>
      </w:r>
      <w:r w:rsidRPr="00181210">
        <w:rPr>
          <w:rFonts w:ascii="David" w:hAnsi="David" w:cs="David"/>
          <w:rtl/>
        </w:rPr>
        <w:tab/>
        <w:t xml:space="preserve">                                         </w:t>
      </w:r>
    </w:p>
    <w:p w14:paraId="45560C44" w14:textId="20A0DFC8" w:rsidR="00CE64B5" w:rsidRPr="00181210" w:rsidRDefault="00CE64B5" w:rsidP="003A5EFA">
      <w:pPr>
        <w:spacing w:after="240" w:line="276" w:lineRule="auto"/>
        <w:jc w:val="left"/>
        <w:rPr>
          <w:rFonts w:ascii="David" w:hAnsi="David" w:cs="David"/>
          <w:rtl/>
        </w:rPr>
      </w:pPr>
      <w:r w:rsidRPr="00181210">
        <w:rPr>
          <w:rFonts w:ascii="David" w:hAnsi="David" w:cs="David"/>
          <w:rtl/>
        </w:rPr>
        <w:t>_____________________</w:t>
      </w:r>
      <w:r w:rsidRPr="00181210">
        <w:rPr>
          <w:rFonts w:ascii="David" w:hAnsi="David" w:cs="David"/>
          <w:rtl/>
        </w:rPr>
        <w:tab/>
      </w:r>
      <w:r w:rsidRPr="00181210">
        <w:rPr>
          <w:rFonts w:ascii="David" w:hAnsi="David" w:cs="David"/>
          <w:rtl/>
        </w:rPr>
        <w:tab/>
      </w:r>
      <w:r w:rsidRPr="00181210">
        <w:rPr>
          <w:rFonts w:ascii="David" w:hAnsi="David" w:cs="David"/>
          <w:rtl/>
        </w:rPr>
        <w:tab/>
      </w:r>
      <w:r w:rsidRPr="00181210">
        <w:rPr>
          <w:rFonts w:ascii="David" w:hAnsi="David" w:cs="David"/>
          <w:rtl/>
        </w:rPr>
        <w:tab/>
      </w:r>
      <w:r w:rsidRPr="00181210">
        <w:rPr>
          <w:rFonts w:ascii="David" w:hAnsi="David" w:cs="David"/>
          <w:rtl/>
        </w:rPr>
        <w:tab/>
      </w:r>
    </w:p>
    <w:p w14:paraId="11216C51" w14:textId="56B5CD1A" w:rsidR="00CE64B5" w:rsidRPr="00181210" w:rsidRDefault="000E328C" w:rsidP="003A5EFA">
      <w:pPr>
        <w:spacing w:after="240" w:line="276" w:lineRule="auto"/>
        <w:jc w:val="left"/>
        <w:rPr>
          <w:rFonts w:ascii="David" w:hAnsi="David" w:cs="David"/>
          <w:rtl/>
        </w:rPr>
      </w:pPr>
      <w:r>
        <w:rPr>
          <w:rFonts w:ascii="David" w:hAnsi="David" w:cs="David" w:hint="cs"/>
          <w:rtl/>
        </w:rPr>
        <w:t>חשב מתפ"ש</w:t>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r w:rsidR="00CE64B5" w:rsidRPr="00181210">
        <w:rPr>
          <w:rFonts w:ascii="David" w:hAnsi="David" w:cs="David"/>
          <w:rtl/>
        </w:rPr>
        <w:tab/>
      </w:r>
    </w:p>
    <w:p w14:paraId="4A450A36" w14:textId="0FDAE16F" w:rsidR="00DA7C86" w:rsidRPr="00181210" w:rsidRDefault="00CE64B5" w:rsidP="00DA7C86">
      <w:pPr>
        <w:spacing w:after="240" w:line="276" w:lineRule="auto"/>
        <w:jc w:val="left"/>
        <w:rPr>
          <w:rFonts w:ascii="David" w:hAnsi="David" w:cs="David"/>
          <w:b/>
          <w:bCs/>
          <w:sz w:val="28"/>
          <w:szCs w:val="28"/>
          <w:u w:val="single"/>
        </w:rPr>
      </w:pPr>
      <w:r w:rsidRPr="00181210">
        <w:rPr>
          <w:rFonts w:ascii="David" w:hAnsi="David" w:cs="David"/>
          <w:rtl/>
        </w:rPr>
        <w:tab/>
      </w:r>
      <w:r w:rsidRPr="00181210">
        <w:rPr>
          <w:rFonts w:ascii="David" w:hAnsi="David" w:cs="David"/>
          <w:rtl/>
        </w:rPr>
        <w:tab/>
      </w:r>
      <w:r w:rsidRPr="00181210">
        <w:rPr>
          <w:rFonts w:ascii="David" w:hAnsi="David" w:cs="David"/>
          <w:rtl/>
        </w:rPr>
        <w:tab/>
      </w:r>
      <w:r w:rsidRPr="00181210">
        <w:rPr>
          <w:rFonts w:ascii="David" w:hAnsi="David" w:cs="David"/>
          <w:rtl/>
        </w:rPr>
        <w:tab/>
      </w:r>
      <w:r w:rsidRPr="00181210">
        <w:rPr>
          <w:rFonts w:ascii="David" w:hAnsi="David" w:cs="David"/>
          <w:rtl/>
        </w:rPr>
        <w:tab/>
      </w:r>
      <w:r w:rsidRPr="00181210">
        <w:rPr>
          <w:rFonts w:ascii="David" w:hAnsi="David" w:cs="David"/>
          <w:rtl/>
        </w:rPr>
        <w:tab/>
      </w:r>
    </w:p>
    <w:p w14:paraId="29332D5B" w14:textId="77777777" w:rsidR="00DA7C86" w:rsidRDefault="00DA7C86" w:rsidP="003A5EFA">
      <w:pPr>
        <w:spacing w:after="240" w:line="276" w:lineRule="auto"/>
        <w:jc w:val="center"/>
        <w:rPr>
          <w:rFonts w:ascii="David" w:hAnsi="David" w:cs="David"/>
          <w:b/>
          <w:bCs/>
          <w:sz w:val="28"/>
          <w:szCs w:val="28"/>
          <w:u w:val="single"/>
          <w:rtl/>
        </w:rPr>
      </w:pPr>
    </w:p>
    <w:p w14:paraId="1693A1A2" w14:textId="77777777" w:rsidR="00DA7C86" w:rsidRDefault="00DA7C86" w:rsidP="003A5EFA">
      <w:pPr>
        <w:spacing w:after="240" w:line="276" w:lineRule="auto"/>
        <w:jc w:val="center"/>
        <w:rPr>
          <w:rFonts w:ascii="David" w:hAnsi="David" w:cs="David"/>
          <w:b/>
          <w:bCs/>
          <w:sz w:val="28"/>
          <w:szCs w:val="28"/>
          <w:u w:val="single"/>
          <w:rtl/>
        </w:rPr>
      </w:pPr>
    </w:p>
    <w:p w14:paraId="7DFEBF8E" w14:textId="77777777" w:rsidR="00DA7C86" w:rsidRDefault="00DA7C86" w:rsidP="003A5EFA">
      <w:pPr>
        <w:spacing w:after="240" w:line="276" w:lineRule="auto"/>
        <w:jc w:val="center"/>
        <w:rPr>
          <w:rFonts w:ascii="David" w:hAnsi="David" w:cs="David"/>
          <w:b/>
          <w:bCs/>
          <w:sz w:val="28"/>
          <w:szCs w:val="28"/>
          <w:u w:val="single"/>
          <w:rtl/>
        </w:rPr>
      </w:pPr>
    </w:p>
    <w:p w14:paraId="04D2177D" w14:textId="1CB59AC2" w:rsidR="005D1432" w:rsidRPr="00181210" w:rsidRDefault="009B432B" w:rsidP="003A5EFA">
      <w:pPr>
        <w:spacing w:after="240" w:line="276" w:lineRule="auto"/>
        <w:jc w:val="center"/>
        <w:rPr>
          <w:rFonts w:ascii="David" w:hAnsi="David" w:cs="David"/>
          <w:b/>
          <w:bCs/>
          <w:sz w:val="28"/>
          <w:szCs w:val="28"/>
          <w:u w:val="single"/>
          <w:rtl/>
        </w:rPr>
      </w:pPr>
      <w:r w:rsidRPr="00181210">
        <w:rPr>
          <w:rFonts w:ascii="David" w:hAnsi="David" w:cs="David"/>
          <w:b/>
          <w:bCs/>
          <w:sz w:val="28"/>
          <w:szCs w:val="28"/>
          <w:u w:val="single"/>
          <w:rtl/>
        </w:rPr>
        <w:t xml:space="preserve">נספח </w:t>
      </w:r>
      <w:r w:rsidR="0066763A" w:rsidRPr="00181210">
        <w:rPr>
          <w:rFonts w:ascii="David" w:hAnsi="David" w:cs="David" w:hint="cs"/>
          <w:b/>
          <w:bCs/>
          <w:sz w:val="28"/>
          <w:szCs w:val="28"/>
          <w:u w:val="single"/>
          <w:rtl/>
        </w:rPr>
        <w:t>1</w:t>
      </w:r>
      <w:r w:rsidRPr="00181210">
        <w:rPr>
          <w:rFonts w:ascii="David" w:hAnsi="David" w:cs="David"/>
          <w:b/>
          <w:bCs/>
          <w:sz w:val="28"/>
          <w:szCs w:val="28"/>
          <w:u w:val="single"/>
          <w:rtl/>
        </w:rPr>
        <w:t xml:space="preserve"> </w:t>
      </w:r>
      <w:r w:rsidR="005D1432" w:rsidRPr="00181210">
        <w:rPr>
          <w:rFonts w:ascii="David" w:hAnsi="David" w:cs="David"/>
          <w:b/>
          <w:bCs/>
          <w:sz w:val="28"/>
          <w:szCs w:val="28"/>
          <w:u w:val="single"/>
          <w:rtl/>
        </w:rPr>
        <w:t xml:space="preserve">- </w:t>
      </w:r>
      <w:r w:rsidRPr="00181210">
        <w:rPr>
          <w:rFonts w:ascii="David" w:hAnsi="David" w:cs="David"/>
          <w:b/>
          <w:bCs/>
          <w:sz w:val="28"/>
          <w:szCs w:val="28"/>
          <w:u w:val="single"/>
          <w:rtl/>
        </w:rPr>
        <w:t>להסכם ההתקשרות:</w:t>
      </w:r>
    </w:p>
    <w:p w14:paraId="0ADBC7B7" w14:textId="77777777" w:rsidR="009B432B" w:rsidRPr="00181210" w:rsidRDefault="009B432B" w:rsidP="003A5EFA">
      <w:pPr>
        <w:spacing w:after="240" w:line="276" w:lineRule="auto"/>
        <w:jc w:val="center"/>
        <w:rPr>
          <w:rFonts w:ascii="David" w:hAnsi="David" w:cs="David"/>
          <w:b/>
          <w:bCs/>
          <w:sz w:val="28"/>
          <w:szCs w:val="28"/>
          <w:u w:val="single"/>
          <w:rtl/>
        </w:rPr>
      </w:pPr>
      <w:r w:rsidRPr="00181210">
        <w:rPr>
          <w:rFonts w:ascii="David" w:hAnsi="David" w:cs="David"/>
          <w:b/>
          <w:bCs/>
          <w:sz w:val="28"/>
          <w:szCs w:val="28"/>
          <w:u w:val="single"/>
          <w:rtl/>
        </w:rPr>
        <w:t>התחייבות הזוכה לשמירה על סודיות והיעדר ניגוד עניינים</w:t>
      </w:r>
    </w:p>
    <w:p w14:paraId="2C897EE3" w14:textId="77777777" w:rsidR="005D1432" w:rsidRPr="00181210" w:rsidRDefault="005D1432" w:rsidP="003A5EFA">
      <w:pPr>
        <w:widowControl w:val="0"/>
        <w:spacing w:before="40" w:after="240" w:line="276" w:lineRule="auto"/>
        <w:ind w:left="397"/>
        <w:jc w:val="center"/>
        <w:rPr>
          <w:rFonts w:ascii="David" w:eastAsia="Times New Roman" w:hAnsi="David" w:cs="David"/>
          <w:rtl/>
        </w:rPr>
      </w:pPr>
    </w:p>
    <w:p w14:paraId="31D5A847" w14:textId="77777777" w:rsidR="005D1432" w:rsidRPr="00181210" w:rsidRDefault="005D1432" w:rsidP="003A5EFA">
      <w:pPr>
        <w:spacing w:after="240" w:line="276" w:lineRule="auto"/>
        <w:rPr>
          <w:rFonts w:ascii="David" w:eastAsia="Times New Roman" w:hAnsi="David" w:cs="David"/>
          <w:b/>
          <w:bCs/>
          <w:rtl/>
        </w:rPr>
      </w:pPr>
      <w:r w:rsidRPr="00181210">
        <w:rPr>
          <w:rFonts w:ascii="David" w:eastAsia="Times New Roman" w:hAnsi="David" w:cs="David"/>
          <w:b/>
          <w:bCs/>
          <w:rtl/>
        </w:rPr>
        <w:t>לכבוד</w:t>
      </w:r>
    </w:p>
    <w:p w14:paraId="6CA56F27" w14:textId="77777777" w:rsidR="005D1432" w:rsidRPr="00181210" w:rsidRDefault="005D1432" w:rsidP="003A5EFA">
      <w:pPr>
        <w:spacing w:after="240" w:line="276" w:lineRule="auto"/>
        <w:rPr>
          <w:rFonts w:ascii="David" w:eastAsia="Times New Roman" w:hAnsi="David" w:cs="David"/>
          <w:b/>
          <w:bCs/>
          <w:rtl/>
        </w:rPr>
      </w:pPr>
      <w:r w:rsidRPr="00181210">
        <w:rPr>
          <w:rFonts w:ascii="David" w:eastAsia="Times New Roman" w:hAnsi="David" w:cs="David"/>
          <w:b/>
          <w:bCs/>
          <w:rtl/>
        </w:rPr>
        <w:t>המינהל האזרחי ליהודה ושומרון</w:t>
      </w:r>
    </w:p>
    <w:p w14:paraId="21A61053" w14:textId="77777777" w:rsidR="005D1432" w:rsidRPr="00181210" w:rsidRDefault="005D1432" w:rsidP="003A5EFA">
      <w:pPr>
        <w:spacing w:after="240" w:line="276" w:lineRule="auto"/>
        <w:rPr>
          <w:rFonts w:ascii="David" w:eastAsia="Times New Roman" w:hAnsi="David" w:cs="David"/>
          <w:b/>
          <w:bCs/>
          <w:rtl/>
        </w:rPr>
      </w:pPr>
      <w:r w:rsidRPr="00181210">
        <w:rPr>
          <w:rFonts w:ascii="David" w:eastAsia="Times New Roman" w:hAnsi="David" w:cs="David"/>
          <w:b/>
          <w:bCs/>
          <w:rtl/>
        </w:rPr>
        <w:t>מחנה בית אל</w:t>
      </w:r>
    </w:p>
    <w:p w14:paraId="7ACCFC04" w14:textId="77777777" w:rsidR="005D1432" w:rsidRPr="00181210" w:rsidRDefault="005D1432" w:rsidP="003A5EFA">
      <w:pPr>
        <w:spacing w:before="40" w:after="240" w:line="276" w:lineRule="auto"/>
        <w:ind w:left="397"/>
        <w:rPr>
          <w:rFonts w:ascii="David" w:eastAsia="Times New Roman" w:hAnsi="David" w:cs="David"/>
          <w:rtl/>
        </w:rPr>
      </w:pPr>
    </w:p>
    <w:p w14:paraId="24ED2AAD" w14:textId="77777777" w:rsidR="005D1432" w:rsidRPr="00181210" w:rsidRDefault="005D1432" w:rsidP="003A5EFA">
      <w:pPr>
        <w:spacing w:after="240" w:line="276" w:lineRule="auto"/>
        <w:rPr>
          <w:rFonts w:ascii="David" w:eastAsia="Times New Roman" w:hAnsi="David" w:cs="David"/>
          <w:u w:val="single"/>
          <w:rtl/>
        </w:rPr>
      </w:pPr>
      <w:r w:rsidRPr="00181210">
        <w:rPr>
          <w:rFonts w:ascii="David" w:eastAsia="Times New Roman" w:hAnsi="David" w:cs="David"/>
          <w:rtl/>
        </w:rPr>
        <w:t xml:space="preserve">אני _______________________, ת.ז. __________________, אשר תפקידי אצל  ___________________ </w:t>
      </w:r>
      <w:r w:rsidRPr="00181210">
        <w:rPr>
          <w:rFonts w:ascii="David" w:eastAsia="Times New Roman" w:hAnsi="David" w:cs="David"/>
          <w:i/>
          <w:iCs/>
          <w:rtl/>
        </w:rPr>
        <w:t xml:space="preserve">[למלא שם </w:t>
      </w:r>
      <w:r w:rsidR="004B387A">
        <w:rPr>
          <w:rFonts w:ascii="David" w:eastAsia="Times New Roman" w:hAnsi="David" w:cs="David"/>
          <w:i/>
          <w:iCs/>
          <w:rtl/>
        </w:rPr>
        <w:t>הזוכה</w:t>
      </w:r>
      <w:r w:rsidRPr="00181210">
        <w:rPr>
          <w:rFonts w:ascii="David" w:eastAsia="Times New Roman" w:hAnsi="David" w:cs="David"/>
          <w:i/>
          <w:iCs/>
          <w:rtl/>
        </w:rPr>
        <w:t>]</w:t>
      </w:r>
      <w:r w:rsidRPr="00181210">
        <w:rPr>
          <w:rFonts w:ascii="David" w:eastAsia="Times New Roman" w:hAnsi="David" w:cs="David"/>
          <w:rtl/>
        </w:rPr>
        <w:t xml:space="preserve"> (להלן - "</w:t>
      </w:r>
      <w:r w:rsidR="004B387A">
        <w:rPr>
          <w:rFonts w:ascii="David" w:eastAsia="Times New Roman" w:hAnsi="David" w:cs="David" w:hint="cs"/>
          <w:b/>
          <w:bCs/>
          <w:rtl/>
        </w:rPr>
        <w:t>הזוכה</w:t>
      </w:r>
      <w:r w:rsidRPr="00181210">
        <w:rPr>
          <w:rFonts w:ascii="David" w:eastAsia="Times New Roman" w:hAnsi="David" w:cs="David"/>
          <w:rtl/>
        </w:rPr>
        <w:t xml:space="preserve">") נותן התחייבות זו בקשר </w:t>
      </w:r>
      <w:r w:rsidR="0060310D" w:rsidRPr="0060310D">
        <w:rPr>
          <w:rFonts w:ascii="David" w:hAnsi="David" w:cs="David" w:hint="cs"/>
          <w:b/>
          <w:bCs/>
          <w:rtl/>
        </w:rPr>
        <w:t>ל</w:t>
      </w:r>
      <w:r w:rsidR="0060310D" w:rsidRPr="0060310D">
        <w:rPr>
          <w:rFonts w:ascii="David" w:hAnsi="David" w:cs="David"/>
          <w:b/>
          <w:bCs/>
          <w:rtl/>
        </w:rPr>
        <w:t xml:space="preserve">מכרז פומבי מס' </w:t>
      </w:r>
      <w:r w:rsidR="006E56FD">
        <w:rPr>
          <w:rFonts w:ascii="David" w:hAnsi="David" w:cs="David"/>
          <w:b/>
          <w:bCs/>
          <w:rtl/>
        </w:rPr>
        <w:t>29/24</w:t>
      </w:r>
      <w:r w:rsidR="0060310D" w:rsidRPr="0060310D">
        <w:rPr>
          <w:rFonts w:ascii="David" w:hAnsi="David" w:cs="David" w:hint="cs"/>
          <w:b/>
          <w:bCs/>
          <w:rtl/>
        </w:rPr>
        <w:t xml:space="preserve"> </w:t>
      </w:r>
      <w:r w:rsidR="0060310D" w:rsidRPr="0060310D">
        <w:rPr>
          <w:rFonts w:ascii="David" w:eastAsia="Times New Roman" w:hAnsi="David" w:cs="David" w:hint="cs"/>
          <w:b/>
          <w:bCs/>
          <w:rtl/>
          <w:lang w:eastAsia="he-IL"/>
        </w:rPr>
        <w:t xml:space="preserve">לביצוע בדיקות מים וביוב באזור יהודה ושומרון </w:t>
      </w:r>
      <w:r w:rsidR="0060310D" w:rsidRPr="0060310D">
        <w:rPr>
          <w:rFonts w:ascii="David" w:eastAsia="Times New Roman" w:hAnsi="David" w:cs="David"/>
          <w:b/>
          <w:bCs/>
          <w:color w:val="000000"/>
          <w:rtl/>
        </w:rPr>
        <w:t>עבור המינהל האזרחי ביהודה ושומרון</w:t>
      </w:r>
      <w:r w:rsidR="004B387A" w:rsidRPr="00181210">
        <w:rPr>
          <w:rFonts w:ascii="David" w:eastAsia="Times New Roman" w:hAnsi="David" w:cs="David"/>
          <w:rtl/>
        </w:rPr>
        <w:t xml:space="preserve"> </w:t>
      </w:r>
      <w:r w:rsidRPr="00181210">
        <w:rPr>
          <w:rFonts w:ascii="David" w:eastAsia="Times New Roman" w:hAnsi="David" w:cs="David"/>
          <w:rtl/>
        </w:rPr>
        <w:t>(להלן - "</w:t>
      </w:r>
      <w:r w:rsidRPr="00181210">
        <w:rPr>
          <w:rFonts w:ascii="David" w:eastAsia="Times New Roman" w:hAnsi="David" w:cs="David"/>
          <w:b/>
          <w:bCs/>
          <w:rtl/>
        </w:rPr>
        <w:t>המכרז</w:t>
      </w:r>
      <w:r w:rsidRPr="00181210">
        <w:rPr>
          <w:rFonts w:ascii="David" w:eastAsia="Times New Roman" w:hAnsi="David" w:cs="David"/>
          <w:rtl/>
        </w:rPr>
        <w:t>"):</w:t>
      </w:r>
    </w:p>
    <w:p w14:paraId="398B0730" w14:textId="77777777" w:rsidR="005D1432" w:rsidRPr="00181210" w:rsidRDefault="005D1432" w:rsidP="003A5EFA">
      <w:pPr>
        <w:widowControl w:val="0"/>
        <w:numPr>
          <w:ilvl w:val="0"/>
          <w:numId w:val="36"/>
        </w:numPr>
        <w:overflowPunct w:val="0"/>
        <w:autoSpaceDE w:val="0"/>
        <w:autoSpaceDN w:val="0"/>
        <w:adjustRightInd w:val="0"/>
        <w:spacing w:before="120" w:after="240" w:line="276" w:lineRule="auto"/>
        <w:ind w:left="418" w:hanging="425"/>
        <w:jc w:val="left"/>
        <w:textAlignment w:val="baseline"/>
        <w:rPr>
          <w:rFonts w:ascii="David" w:eastAsia="Times New Roman" w:hAnsi="David" w:cs="David"/>
          <w:rtl/>
          <w:lang w:eastAsia="he-IL"/>
        </w:rPr>
      </w:pPr>
      <w:r w:rsidRPr="00181210">
        <w:rPr>
          <w:rFonts w:ascii="David" w:eastAsia="Times New Roman" w:hAnsi="David" w:cs="David"/>
          <w:rtl/>
          <w:lang w:eastAsia="he-IL"/>
        </w:rPr>
        <w:t>בהתחייבות זו תהיה למונחים הבאים המשמעות המופיעה לצידם:</w:t>
      </w:r>
    </w:p>
    <w:p w14:paraId="259F9C33" w14:textId="77777777" w:rsidR="005D1432" w:rsidRPr="00181210" w:rsidRDefault="005D1432" w:rsidP="003A5EFA">
      <w:pPr>
        <w:widowControl w:val="0"/>
        <w:overflowPunct w:val="0"/>
        <w:autoSpaceDE w:val="0"/>
        <w:autoSpaceDN w:val="0"/>
        <w:adjustRightInd w:val="0"/>
        <w:spacing w:before="120" w:after="240" w:line="276" w:lineRule="auto"/>
        <w:ind w:left="418"/>
        <w:textAlignment w:val="baseline"/>
        <w:rPr>
          <w:rFonts w:ascii="David" w:eastAsia="Times New Roman" w:hAnsi="David" w:cs="David"/>
          <w:rtl/>
          <w:lang w:eastAsia="he-IL"/>
        </w:rPr>
      </w:pPr>
      <w:r w:rsidRPr="00181210">
        <w:rPr>
          <w:rFonts w:ascii="David" w:eastAsia="Times New Roman" w:hAnsi="David" w:cs="David"/>
          <w:b/>
          <w:bCs/>
          <w:rtl/>
          <w:lang w:eastAsia="he-IL"/>
        </w:rPr>
        <w:t>"מידע"</w:t>
      </w:r>
      <w:r w:rsidRPr="00181210">
        <w:rPr>
          <w:rFonts w:ascii="David" w:eastAsia="Times New Roman" w:hAnsi="David" w:cs="David"/>
          <w:rtl/>
          <w:lang w:eastAsia="he-IL"/>
        </w:rPr>
        <w:t xml:space="preserve"> - כל מידע (</w:t>
      </w:r>
      <w:r w:rsidRPr="00181210">
        <w:rPr>
          <w:rFonts w:ascii="David" w:eastAsia="Times New Roman" w:hAnsi="David" w:cs="David"/>
          <w:lang w:eastAsia="he-IL"/>
        </w:rPr>
        <w:t>Information</w:t>
      </w:r>
      <w:r w:rsidRPr="00181210">
        <w:rPr>
          <w:rFonts w:ascii="David" w:eastAsia="Times New Roman" w:hAnsi="David" w:cs="David"/>
          <w:rtl/>
          <w:lang w:eastAsia="he-IL"/>
        </w:rPr>
        <w:t>), ידע (</w:t>
      </w:r>
      <w:r w:rsidRPr="00181210">
        <w:rPr>
          <w:rFonts w:ascii="David" w:eastAsia="Times New Roman" w:hAnsi="David" w:cs="David"/>
          <w:lang w:eastAsia="he-IL"/>
        </w:rPr>
        <w:t>Know-How</w:t>
      </w:r>
      <w:r w:rsidRPr="00181210">
        <w:rPr>
          <w:rFonts w:ascii="David" w:eastAsia="Times New Roman" w:hAnsi="David" w:cs="David"/>
          <w:rtl/>
          <w:lang w:eastAsia="he-I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738093F" w14:textId="77777777" w:rsidR="005D1432" w:rsidRPr="00181210" w:rsidRDefault="005D1432" w:rsidP="003A5EFA">
      <w:pPr>
        <w:widowControl w:val="0"/>
        <w:overflowPunct w:val="0"/>
        <w:autoSpaceDE w:val="0"/>
        <w:autoSpaceDN w:val="0"/>
        <w:adjustRightInd w:val="0"/>
        <w:spacing w:before="120" w:after="240" w:line="276" w:lineRule="auto"/>
        <w:ind w:left="418"/>
        <w:textAlignment w:val="baseline"/>
        <w:rPr>
          <w:rFonts w:ascii="David" w:eastAsia="Times New Roman" w:hAnsi="David" w:cs="David"/>
          <w:rtl/>
          <w:lang w:eastAsia="he-IL"/>
        </w:rPr>
      </w:pPr>
      <w:r w:rsidRPr="00181210">
        <w:rPr>
          <w:rFonts w:ascii="David" w:eastAsia="Times New Roman" w:hAnsi="David" w:cs="David"/>
          <w:b/>
          <w:bCs/>
          <w:rtl/>
          <w:lang w:eastAsia="he-IL"/>
        </w:rPr>
        <w:t xml:space="preserve">"סודות מקצועיים" </w:t>
      </w:r>
      <w:r w:rsidRPr="00181210">
        <w:rPr>
          <w:rFonts w:ascii="David" w:eastAsia="Times New Roman" w:hAnsi="David" w:cs="David"/>
          <w:rtl/>
          <w:lang w:eastAsia="he-I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BC7A2FC" w14:textId="77777777" w:rsidR="005D1432" w:rsidRPr="00181210" w:rsidRDefault="005D1432" w:rsidP="003A5EFA">
      <w:pPr>
        <w:numPr>
          <w:ilvl w:val="0"/>
          <w:numId w:val="36"/>
        </w:numPr>
        <w:spacing w:after="240" w:line="276" w:lineRule="auto"/>
        <w:ind w:left="418" w:hanging="425"/>
        <w:contextualSpacing/>
        <w:jc w:val="left"/>
        <w:rPr>
          <w:rFonts w:ascii="David" w:eastAsia="Times New Roman" w:hAnsi="David" w:cs="David"/>
        </w:rPr>
      </w:pPr>
      <w:r w:rsidRPr="00181210">
        <w:rPr>
          <w:rFonts w:ascii="David" w:eastAsia="Times New Roman"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4C46301" w14:textId="77777777" w:rsidR="005D1432" w:rsidRPr="00181210" w:rsidRDefault="005D1432" w:rsidP="003A5EFA">
      <w:pPr>
        <w:numPr>
          <w:ilvl w:val="0"/>
          <w:numId w:val="36"/>
        </w:numPr>
        <w:spacing w:after="240" w:line="276" w:lineRule="auto"/>
        <w:ind w:left="418" w:hanging="425"/>
        <w:contextualSpacing/>
        <w:jc w:val="left"/>
        <w:rPr>
          <w:rFonts w:ascii="David" w:eastAsia="Times New Roman" w:hAnsi="David" w:cs="David"/>
          <w:rtl/>
        </w:rPr>
      </w:pPr>
      <w:r w:rsidRPr="00181210">
        <w:rPr>
          <w:rFonts w:ascii="David" w:eastAsia="Times New Roman"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D1705D1" w14:textId="77777777" w:rsidR="005D1432" w:rsidRPr="00181210" w:rsidRDefault="005D1432" w:rsidP="003A5EFA">
      <w:pPr>
        <w:numPr>
          <w:ilvl w:val="0"/>
          <w:numId w:val="36"/>
        </w:numPr>
        <w:spacing w:after="240" w:line="276" w:lineRule="auto"/>
        <w:ind w:left="418" w:hanging="425"/>
        <w:contextualSpacing/>
        <w:jc w:val="left"/>
        <w:rPr>
          <w:rFonts w:ascii="David" w:eastAsia="Times New Roman" w:hAnsi="David" w:cs="David"/>
          <w:rtl/>
        </w:rPr>
      </w:pPr>
      <w:r w:rsidRPr="00181210">
        <w:rPr>
          <w:rFonts w:ascii="David" w:eastAsia="Times New Roman" w:hAnsi="David" w:cs="David"/>
          <w:rtl/>
        </w:rPr>
        <w:t xml:space="preserve">לא מתקיים כל ניגוד עניינים בין כל פעילות אחרת או התחייבות אחרת שלי, לבין התחייבויות </w:t>
      </w:r>
      <w:r w:rsidR="004B387A">
        <w:rPr>
          <w:rFonts w:ascii="David" w:eastAsia="Times New Roman" w:hAnsi="David" w:cs="David"/>
          <w:rtl/>
        </w:rPr>
        <w:t>הזוכה</w:t>
      </w:r>
      <w:r w:rsidRPr="00181210">
        <w:rPr>
          <w:rFonts w:ascii="David" w:eastAsia="Times New Roman" w:hAnsi="David" w:cs="David"/>
          <w:rtl/>
        </w:rPr>
        <w:t xml:space="preserve"> על פי הסכם זה. </w:t>
      </w:r>
    </w:p>
    <w:p w14:paraId="6746DE7E" w14:textId="77777777" w:rsidR="005D1432" w:rsidRPr="00181210" w:rsidRDefault="005D1432" w:rsidP="003A5EFA">
      <w:pPr>
        <w:numPr>
          <w:ilvl w:val="0"/>
          <w:numId w:val="36"/>
        </w:numPr>
        <w:spacing w:after="240" w:line="276" w:lineRule="auto"/>
        <w:ind w:left="418" w:hanging="425"/>
        <w:contextualSpacing/>
        <w:jc w:val="left"/>
        <w:rPr>
          <w:rFonts w:ascii="David" w:eastAsia="Times New Roman" w:hAnsi="David" w:cs="David"/>
        </w:rPr>
      </w:pPr>
      <w:r w:rsidRPr="00181210">
        <w:rPr>
          <w:rFonts w:ascii="David" w:eastAsia="Times New Roman"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4D27120" w14:textId="77777777" w:rsidR="005D1432" w:rsidRPr="00181210" w:rsidRDefault="005D1432" w:rsidP="003A5EFA">
      <w:pPr>
        <w:numPr>
          <w:ilvl w:val="0"/>
          <w:numId w:val="36"/>
        </w:numPr>
        <w:spacing w:after="240" w:line="276" w:lineRule="auto"/>
        <w:ind w:left="418" w:hanging="425"/>
        <w:contextualSpacing/>
        <w:jc w:val="left"/>
        <w:rPr>
          <w:rFonts w:ascii="David" w:eastAsia="Times New Roman" w:hAnsi="David" w:cs="David"/>
          <w:rtl/>
        </w:rPr>
      </w:pPr>
      <w:r w:rsidRPr="00181210">
        <w:rPr>
          <w:rFonts w:ascii="David" w:eastAsia="Times New Roman" w:hAnsi="David" w:cs="David"/>
          <w:rtl/>
        </w:rPr>
        <w:t xml:space="preserve">אני מתחייב להודיע למזמין על כל </w:t>
      </w:r>
      <w:r w:rsidRPr="00181210">
        <w:rPr>
          <w:rFonts w:ascii="David" w:eastAsia="Times New Roman" w:hAnsi="David" w:cs="David"/>
          <w:i/>
          <w:iCs/>
          <w:rtl/>
        </w:rPr>
        <w:t>חשש</w:t>
      </w:r>
      <w:r w:rsidRPr="00181210">
        <w:rPr>
          <w:rFonts w:ascii="David" w:eastAsia="Times New Roman" w:hAnsi="David" w:cs="David"/>
          <w:rtl/>
        </w:rPr>
        <w:t xml:space="preserve"> לקיום ניגוד עניינים בין התחייבויותיי על פי ההסכם לבין פעילות אחרת שלי. </w:t>
      </w:r>
    </w:p>
    <w:p w14:paraId="384A9AF0" w14:textId="77777777" w:rsidR="005D1432" w:rsidRPr="00181210" w:rsidRDefault="005D1432" w:rsidP="003A5EFA">
      <w:pPr>
        <w:spacing w:before="120" w:after="240" w:line="276" w:lineRule="auto"/>
        <w:jc w:val="center"/>
        <w:rPr>
          <w:rFonts w:ascii="David" w:eastAsia="Times New Roman" w:hAnsi="David" w:cs="David"/>
        </w:rPr>
      </w:pPr>
      <w:r w:rsidRPr="00181210">
        <w:rPr>
          <w:rFonts w:ascii="David" w:eastAsia="Times New Roman" w:hAnsi="David" w:cs="David"/>
          <w:rtl/>
        </w:rPr>
        <w:t>שם: _________________ חתימה: _____________ תאריך: ___________</w:t>
      </w:r>
    </w:p>
    <w:p w14:paraId="2126B983" w14:textId="77777777" w:rsidR="009B432B" w:rsidRPr="00181210" w:rsidRDefault="009B432B" w:rsidP="003A5EFA">
      <w:pPr>
        <w:spacing w:after="240" w:line="276" w:lineRule="auto"/>
        <w:rPr>
          <w:rFonts w:ascii="David" w:hAnsi="David" w:cs="David"/>
          <w:b/>
          <w:bCs/>
          <w:sz w:val="28"/>
          <w:szCs w:val="28"/>
          <w:u w:val="single"/>
          <w:rtl/>
        </w:rPr>
      </w:pPr>
      <w:r w:rsidRPr="00181210">
        <w:rPr>
          <w:rFonts w:ascii="David" w:hAnsi="David" w:cs="David"/>
          <w:sz w:val="28"/>
          <w:szCs w:val="28"/>
          <w:rtl/>
        </w:rPr>
        <w:br w:type="page"/>
      </w:r>
    </w:p>
    <w:p w14:paraId="65A7A5A3" w14:textId="77777777" w:rsidR="005D0146" w:rsidRPr="00181210" w:rsidRDefault="00CE64B5" w:rsidP="003A5EFA">
      <w:pPr>
        <w:spacing w:after="240" w:line="276" w:lineRule="auto"/>
        <w:rPr>
          <w:rFonts w:ascii="David" w:hAnsi="David" w:cs="David"/>
          <w:b/>
          <w:bCs/>
          <w:sz w:val="28"/>
          <w:szCs w:val="28"/>
          <w:u w:val="single"/>
          <w:rtl/>
        </w:rPr>
      </w:pPr>
      <w:r w:rsidRPr="00181210">
        <w:rPr>
          <w:rFonts w:ascii="David" w:hAnsi="David" w:cs="David"/>
          <w:b/>
          <w:bCs/>
          <w:sz w:val="28"/>
          <w:szCs w:val="28"/>
          <w:u w:val="single"/>
          <w:rtl/>
        </w:rPr>
        <w:t>נספח א</w:t>
      </w:r>
      <w:r w:rsidR="005D0146" w:rsidRPr="00181210">
        <w:rPr>
          <w:rFonts w:ascii="David" w:hAnsi="David" w:cs="David"/>
          <w:b/>
          <w:bCs/>
          <w:sz w:val="28"/>
          <w:szCs w:val="28"/>
          <w:u w:val="single"/>
          <w:rtl/>
        </w:rPr>
        <w:t>'</w:t>
      </w:r>
      <w:r w:rsidRPr="00181210">
        <w:rPr>
          <w:rFonts w:ascii="David" w:hAnsi="David" w:cs="David"/>
          <w:b/>
          <w:bCs/>
          <w:sz w:val="28"/>
          <w:szCs w:val="28"/>
          <w:u w:val="single"/>
          <w:rtl/>
        </w:rPr>
        <w:t xml:space="preserve"> – </w:t>
      </w:r>
      <w:r w:rsidR="005D0146" w:rsidRPr="00181210">
        <w:rPr>
          <w:rFonts w:ascii="David" w:hAnsi="David" w:cs="David"/>
          <w:b/>
          <w:bCs/>
          <w:sz w:val="28"/>
          <w:szCs w:val="28"/>
          <w:u w:val="single"/>
          <w:rtl/>
        </w:rPr>
        <w:t>ה</w:t>
      </w:r>
      <w:r w:rsidRPr="00181210">
        <w:rPr>
          <w:rFonts w:ascii="David" w:hAnsi="David" w:cs="David"/>
          <w:b/>
          <w:bCs/>
          <w:sz w:val="28"/>
          <w:szCs w:val="28"/>
          <w:u w:val="single"/>
          <w:rtl/>
        </w:rPr>
        <w:t xml:space="preserve">מפרט </w:t>
      </w:r>
      <w:r w:rsidR="005D0146" w:rsidRPr="00181210">
        <w:rPr>
          <w:rFonts w:ascii="David" w:hAnsi="David" w:cs="David"/>
          <w:b/>
          <w:bCs/>
          <w:sz w:val="28"/>
          <w:szCs w:val="28"/>
          <w:u w:val="single"/>
          <w:rtl/>
        </w:rPr>
        <w:t>ה</w:t>
      </w:r>
      <w:r w:rsidRPr="00181210">
        <w:rPr>
          <w:rFonts w:ascii="David" w:hAnsi="David" w:cs="David"/>
          <w:b/>
          <w:bCs/>
          <w:sz w:val="28"/>
          <w:szCs w:val="28"/>
          <w:u w:val="single"/>
          <w:rtl/>
        </w:rPr>
        <w:t>טכני</w:t>
      </w:r>
    </w:p>
    <w:p w14:paraId="6B8A5041" w14:textId="77777777" w:rsidR="005D0146" w:rsidRPr="00181210" w:rsidRDefault="005D0146" w:rsidP="003A5EFA">
      <w:pPr>
        <w:numPr>
          <w:ilvl w:val="0"/>
          <w:numId w:val="32"/>
        </w:numPr>
        <w:spacing w:after="240" w:line="276" w:lineRule="auto"/>
        <w:rPr>
          <w:rFonts w:ascii="David" w:hAnsi="David" w:cs="David"/>
          <w:b/>
          <w:bCs/>
          <w:noProof/>
          <w:u w:val="single"/>
        </w:rPr>
      </w:pPr>
      <w:r w:rsidRPr="00181210">
        <w:rPr>
          <w:rFonts w:ascii="David" w:hAnsi="David" w:cs="David"/>
          <w:b/>
          <w:bCs/>
          <w:noProof/>
          <w:u w:val="single"/>
          <w:rtl/>
        </w:rPr>
        <w:t>כללי</w:t>
      </w:r>
    </w:p>
    <w:p w14:paraId="3435B8FD" w14:textId="77777777" w:rsidR="005D0146" w:rsidRPr="00181210" w:rsidRDefault="005D0146" w:rsidP="003A5EFA">
      <w:pPr>
        <w:numPr>
          <w:ilvl w:val="1"/>
          <w:numId w:val="41"/>
        </w:numPr>
        <w:overflowPunct w:val="0"/>
        <w:autoSpaceDE w:val="0"/>
        <w:autoSpaceDN w:val="0"/>
        <w:adjustRightInd w:val="0"/>
        <w:spacing w:after="240" w:line="276" w:lineRule="auto"/>
        <w:ind w:left="848" w:hanging="425"/>
        <w:textAlignment w:val="baseline"/>
        <w:rPr>
          <w:rFonts w:ascii="David" w:hAnsi="David" w:cs="David"/>
          <w:lang w:eastAsia="x-none"/>
        </w:rPr>
      </w:pPr>
      <w:r w:rsidRPr="00181210">
        <w:rPr>
          <w:rFonts w:ascii="David" w:hAnsi="David" w:cs="David"/>
          <w:rtl/>
          <w:lang w:val="x-none" w:eastAsia="x-none"/>
        </w:rPr>
        <w:t>מפרט זה מאגד את דרישות המינהל. על הזוכה לעמוד בכל הדרישות המקצועיות והמנהליות במפרט זה וכן בכל דרישה אחרת המפורטת במסמך זה ו/או ביתר מסמכי המכרז המשלימות את דרישות המינהל. השתתפות במכרז מהווה התחייבות מצד הזוכה על יכולתו ומחויבותו לעמוד בתנאים ובמטלות אלו.</w:t>
      </w:r>
    </w:p>
    <w:p w14:paraId="0C0680A1" w14:textId="77777777" w:rsidR="00666C1B" w:rsidRPr="00181210" w:rsidRDefault="00666C1B" w:rsidP="003A5EFA">
      <w:pPr>
        <w:numPr>
          <w:ilvl w:val="1"/>
          <w:numId w:val="41"/>
        </w:numPr>
        <w:overflowPunct w:val="0"/>
        <w:autoSpaceDE w:val="0"/>
        <w:autoSpaceDN w:val="0"/>
        <w:adjustRightInd w:val="0"/>
        <w:spacing w:after="240" w:line="276" w:lineRule="auto"/>
        <w:ind w:left="848" w:hanging="425"/>
        <w:textAlignment w:val="baseline"/>
        <w:rPr>
          <w:rFonts w:ascii="David" w:hAnsi="David" w:cs="David"/>
        </w:rPr>
      </w:pPr>
      <w:r w:rsidRPr="00181210">
        <w:rPr>
          <w:rFonts w:ascii="David" w:hAnsi="David" w:cs="David"/>
          <w:rtl/>
        </w:rPr>
        <w:t xml:space="preserve">אספקת </w:t>
      </w:r>
      <w:r w:rsidR="004B387A">
        <w:rPr>
          <w:rFonts w:ascii="David" w:hAnsi="David" w:cs="David" w:hint="cs"/>
          <w:rtl/>
        </w:rPr>
        <w:t>השירותים</w:t>
      </w:r>
      <w:r w:rsidRPr="00181210">
        <w:rPr>
          <w:rFonts w:ascii="David" w:hAnsi="David" w:cs="David"/>
          <w:rtl/>
        </w:rPr>
        <w:t xml:space="preserve"> נשוא מכרז זה תיעשה על סמך המפורט להלן והנחיות המינהל.</w:t>
      </w:r>
    </w:p>
    <w:p w14:paraId="7081553C" w14:textId="77777777" w:rsidR="00666C1B" w:rsidRDefault="00666C1B" w:rsidP="003A5EFA">
      <w:pPr>
        <w:numPr>
          <w:ilvl w:val="1"/>
          <w:numId w:val="41"/>
        </w:numPr>
        <w:overflowPunct w:val="0"/>
        <w:autoSpaceDE w:val="0"/>
        <w:autoSpaceDN w:val="0"/>
        <w:adjustRightInd w:val="0"/>
        <w:spacing w:after="240" w:line="276" w:lineRule="auto"/>
        <w:ind w:left="848" w:hanging="425"/>
        <w:textAlignment w:val="baseline"/>
        <w:rPr>
          <w:rFonts w:ascii="David" w:hAnsi="David" w:cs="David"/>
        </w:rPr>
      </w:pPr>
      <w:r w:rsidRPr="00181210">
        <w:rPr>
          <w:rFonts w:ascii="David" w:hAnsi="David" w:cs="David"/>
          <w:rtl/>
        </w:rPr>
        <w:t xml:space="preserve">למען הסר ספק יובהר כי, הדרישות המופיעות להלן הינן כלליות ועל הזוכה ומי מטעמו לפעול בנוסף לאמור במכרז, לפי הנחיות המקשר. </w:t>
      </w:r>
    </w:p>
    <w:p w14:paraId="7152DD05" w14:textId="77777777" w:rsidR="004B387A" w:rsidRDefault="004B387A" w:rsidP="003A5EFA">
      <w:pPr>
        <w:numPr>
          <w:ilvl w:val="0"/>
          <w:numId w:val="32"/>
        </w:numPr>
        <w:spacing w:after="240" w:line="276" w:lineRule="auto"/>
        <w:rPr>
          <w:rFonts w:ascii="David" w:hAnsi="David" w:cs="David"/>
          <w:b/>
          <w:bCs/>
          <w:u w:val="single"/>
        </w:rPr>
      </w:pPr>
      <w:r w:rsidRPr="004B387A">
        <w:rPr>
          <w:rFonts w:ascii="David" w:hAnsi="David" w:cs="David"/>
          <w:b/>
          <w:bCs/>
          <w:u w:val="single"/>
          <w:rtl/>
        </w:rPr>
        <w:t>פירוט השירותים הנדרשים</w:t>
      </w:r>
    </w:p>
    <w:p w14:paraId="0406F3AB" w14:textId="77777777" w:rsidR="004E146B" w:rsidRPr="003F6F0F" w:rsidRDefault="004E146B" w:rsidP="003A5EFA">
      <w:pPr>
        <w:numPr>
          <w:ilvl w:val="1"/>
          <w:numId w:val="32"/>
        </w:numPr>
        <w:spacing w:after="240" w:line="276" w:lineRule="auto"/>
        <w:rPr>
          <w:rFonts w:ascii="David" w:hAnsi="David" w:cs="David"/>
          <w:b/>
          <w:bCs/>
          <w:u w:val="single"/>
        </w:rPr>
      </w:pPr>
      <w:r w:rsidRPr="003F6F0F">
        <w:rPr>
          <w:rFonts w:ascii="David" w:hAnsi="David" w:cs="David" w:hint="cs"/>
          <w:b/>
          <w:bCs/>
          <w:u w:val="single"/>
          <w:rtl/>
        </w:rPr>
        <w:t>שיטת העבודה</w:t>
      </w:r>
    </w:p>
    <w:p w14:paraId="19BE9607" w14:textId="77777777" w:rsidR="00CB655A" w:rsidRPr="003F6F0F" w:rsidRDefault="00CB655A" w:rsidP="003A5EFA">
      <w:pPr>
        <w:pStyle w:val="a7"/>
        <w:numPr>
          <w:ilvl w:val="0"/>
          <w:numId w:val="45"/>
        </w:numPr>
        <w:spacing w:after="240" w:line="276" w:lineRule="auto"/>
        <w:rPr>
          <w:rFonts w:ascii="David" w:hAnsi="David" w:cs="David"/>
          <w:b/>
          <w:bCs/>
          <w:u w:val="single"/>
        </w:rPr>
      </w:pPr>
      <w:r w:rsidRPr="003F6F0F">
        <w:rPr>
          <w:rFonts w:ascii="David" w:hAnsi="David" w:cs="David" w:hint="cs"/>
          <w:b/>
          <w:bCs/>
          <w:u w:val="single"/>
          <w:rtl/>
          <w:lang w:val="en-US"/>
        </w:rPr>
        <w:t>תכנית עבודה</w:t>
      </w:r>
      <w:r w:rsidR="00665940" w:rsidRPr="003F6F0F">
        <w:rPr>
          <w:rFonts w:ascii="David" w:hAnsi="David" w:cs="David" w:hint="cs"/>
          <w:b/>
          <w:bCs/>
          <w:u w:val="single"/>
          <w:rtl/>
          <w:lang w:val="en-US"/>
        </w:rPr>
        <w:t>:</w:t>
      </w:r>
    </w:p>
    <w:p w14:paraId="3F8E5925" w14:textId="77777777" w:rsidR="00665940" w:rsidRPr="003F6F0F" w:rsidRDefault="004E146B" w:rsidP="003A5EFA">
      <w:pPr>
        <w:pStyle w:val="a7"/>
        <w:numPr>
          <w:ilvl w:val="0"/>
          <w:numId w:val="46"/>
        </w:numPr>
        <w:spacing w:after="240" w:line="276" w:lineRule="auto"/>
        <w:rPr>
          <w:rFonts w:ascii="David" w:hAnsi="David" w:cs="David"/>
        </w:rPr>
      </w:pPr>
      <w:r w:rsidRPr="003F6F0F">
        <w:rPr>
          <w:rFonts w:ascii="David" w:hAnsi="David" w:cs="David" w:hint="cs"/>
          <w:rtl/>
          <w:lang w:val="en-US"/>
        </w:rPr>
        <w:t xml:space="preserve">המקשר יעביר </w:t>
      </w:r>
      <w:r w:rsidR="00CB655A" w:rsidRPr="003F6F0F">
        <w:rPr>
          <w:rFonts w:ascii="David" w:hAnsi="David" w:cs="David" w:hint="cs"/>
          <w:rtl/>
          <w:lang w:val="en-US"/>
        </w:rPr>
        <w:t>בדוא"ל</w:t>
      </w:r>
      <w:r w:rsidRPr="003F6F0F">
        <w:rPr>
          <w:rFonts w:ascii="David" w:hAnsi="David" w:cs="David" w:hint="cs"/>
          <w:rtl/>
          <w:lang w:val="en-US"/>
        </w:rPr>
        <w:t xml:space="preserve"> לזוכה </w:t>
      </w:r>
      <w:r w:rsidRPr="003F6F0F">
        <w:rPr>
          <w:rFonts w:ascii="David" w:hAnsi="David" w:cs="David" w:hint="cs"/>
          <w:b/>
          <w:bCs/>
          <w:u w:val="single"/>
          <w:rtl/>
          <w:lang w:val="en-US"/>
        </w:rPr>
        <w:t>תכנית חודשית</w:t>
      </w:r>
      <w:r w:rsidRPr="003F6F0F">
        <w:rPr>
          <w:rFonts w:ascii="David" w:hAnsi="David" w:cs="David" w:hint="cs"/>
          <w:rtl/>
          <w:lang w:val="en-US"/>
        </w:rPr>
        <w:t xml:space="preserve"> לביצוע דגימות במקורות מים שונים ברחבי יהודה ושומרון</w:t>
      </w:r>
      <w:r w:rsidR="00665940" w:rsidRPr="003F6F0F">
        <w:rPr>
          <w:rFonts w:ascii="David" w:hAnsi="David" w:cs="David" w:hint="cs"/>
          <w:rtl/>
          <w:lang w:val="en-US"/>
        </w:rPr>
        <w:t xml:space="preserve"> על פי רשימת הבדיקות המופיעות בנספח הצעת המחיר.</w:t>
      </w:r>
    </w:p>
    <w:p w14:paraId="52FEA8AC" w14:textId="5E72F4F1" w:rsidR="004E146B" w:rsidRPr="003F6F0F" w:rsidRDefault="00665940" w:rsidP="003F6F0F">
      <w:pPr>
        <w:pStyle w:val="a7"/>
        <w:spacing w:after="240" w:line="276" w:lineRule="auto"/>
        <w:ind w:left="1440"/>
        <w:rPr>
          <w:rFonts w:ascii="David" w:hAnsi="David" w:cs="David"/>
          <w:strike/>
          <w:rtl/>
        </w:rPr>
      </w:pPr>
      <w:r w:rsidRPr="003F6F0F">
        <w:rPr>
          <w:rFonts w:ascii="David" w:hAnsi="David" w:cs="David" w:hint="cs"/>
          <w:b/>
          <w:bCs/>
          <w:u w:val="single"/>
          <w:rtl/>
        </w:rPr>
        <w:t>יובהר כי</w:t>
      </w:r>
      <w:r w:rsidRPr="003F6F0F">
        <w:rPr>
          <w:rFonts w:ascii="David" w:hAnsi="David" w:cs="David" w:hint="cs"/>
          <w:rtl/>
        </w:rPr>
        <w:t xml:space="preserve">: המינהל רשאי לגרוע בדיקות מהרשימה או להוסיף לה. </w:t>
      </w:r>
    </w:p>
    <w:p w14:paraId="0E99AC39" w14:textId="77777777" w:rsidR="00665940" w:rsidRPr="003F6F0F" w:rsidRDefault="00665940" w:rsidP="003A5EFA">
      <w:pPr>
        <w:pStyle w:val="a7"/>
        <w:spacing w:after="240" w:line="276" w:lineRule="auto"/>
        <w:ind w:left="1440"/>
        <w:rPr>
          <w:rFonts w:ascii="David" w:hAnsi="David" w:cs="David"/>
        </w:rPr>
      </w:pPr>
      <w:r w:rsidRPr="003F6F0F">
        <w:rPr>
          <w:rFonts w:ascii="David" w:hAnsi="David" w:cs="David" w:hint="eastAsia"/>
          <w:rtl/>
        </w:rPr>
        <w:t>המינהל</w:t>
      </w:r>
      <w:r w:rsidRPr="003F6F0F">
        <w:rPr>
          <w:rFonts w:ascii="David" w:hAnsi="David" w:cs="David"/>
          <w:rtl/>
        </w:rPr>
        <w:t xml:space="preserve"> </w:t>
      </w:r>
      <w:r w:rsidRPr="003F6F0F">
        <w:rPr>
          <w:rFonts w:ascii="David" w:hAnsi="David" w:cs="David" w:hint="eastAsia"/>
          <w:rtl/>
        </w:rPr>
        <w:t>רשאי</w:t>
      </w:r>
      <w:r w:rsidRPr="003F6F0F">
        <w:rPr>
          <w:rFonts w:ascii="David" w:hAnsi="David" w:cs="David"/>
          <w:rtl/>
        </w:rPr>
        <w:t xml:space="preserve"> </w:t>
      </w:r>
      <w:r w:rsidRPr="003F6F0F">
        <w:rPr>
          <w:rFonts w:ascii="David" w:hAnsi="David" w:cs="David" w:hint="eastAsia"/>
          <w:rtl/>
        </w:rPr>
        <w:t>לבצע</w:t>
      </w:r>
      <w:r w:rsidRPr="003F6F0F">
        <w:rPr>
          <w:rFonts w:ascii="David" w:hAnsi="David" w:cs="David"/>
          <w:rtl/>
        </w:rPr>
        <w:t xml:space="preserve"> </w:t>
      </w:r>
      <w:r w:rsidRPr="003F6F0F">
        <w:rPr>
          <w:rFonts w:ascii="David" w:hAnsi="David" w:cs="David" w:hint="eastAsia"/>
          <w:rtl/>
        </w:rPr>
        <w:t>את</w:t>
      </w:r>
      <w:r w:rsidRPr="003F6F0F">
        <w:rPr>
          <w:rFonts w:ascii="David" w:hAnsi="David" w:cs="David"/>
          <w:rtl/>
        </w:rPr>
        <w:t xml:space="preserve"> </w:t>
      </w:r>
      <w:r w:rsidRPr="003F6F0F">
        <w:rPr>
          <w:rFonts w:ascii="David" w:hAnsi="David" w:cs="David" w:hint="eastAsia"/>
          <w:rtl/>
        </w:rPr>
        <w:t>הבדיקה</w:t>
      </w:r>
      <w:r w:rsidRPr="003F6F0F">
        <w:rPr>
          <w:rFonts w:ascii="David" w:hAnsi="David" w:cs="David"/>
          <w:rtl/>
        </w:rPr>
        <w:t xml:space="preserve"> </w:t>
      </w:r>
      <w:r w:rsidRPr="003F6F0F">
        <w:rPr>
          <w:rFonts w:ascii="David" w:hAnsi="David" w:cs="David" w:hint="eastAsia"/>
          <w:rtl/>
        </w:rPr>
        <w:t>האמורה</w:t>
      </w:r>
      <w:r w:rsidRPr="003F6F0F">
        <w:rPr>
          <w:rFonts w:ascii="David" w:hAnsi="David" w:cs="David"/>
          <w:rtl/>
        </w:rPr>
        <w:t xml:space="preserve"> </w:t>
      </w:r>
      <w:r w:rsidRPr="003F6F0F">
        <w:rPr>
          <w:rFonts w:ascii="David" w:hAnsi="David" w:cs="David" w:hint="eastAsia"/>
          <w:rtl/>
        </w:rPr>
        <w:t>בעצמו</w:t>
      </w:r>
      <w:r w:rsidRPr="003F6F0F">
        <w:rPr>
          <w:rFonts w:ascii="David" w:hAnsi="David" w:cs="David"/>
          <w:rtl/>
        </w:rPr>
        <w:t xml:space="preserve"> </w:t>
      </w:r>
      <w:r w:rsidRPr="003F6F0F">
        <w:rPr>
          <w:rFonts w:ascii="David" w:hAnsi="David" w:cs="David" w:hint="eastAsia"/>
          <w:rtl/>
        </w:rPr>
        <w:t>או</w:t>
      </w:r>
      <w:r w:rsidRPr="003F6F0F">
        <w:rPr>
          <w:rFonts w:ascii="David" w:hAnsi="David" w:cs="David"/>
          <w:rtl/>
        </w:rPr>
        <w:t xml:space="preserve"> </w:t>
      </w:r>
      <w:r w:rsidRPr="003F6F0F">
        <w:rPr>
          <w:rFonts w:ascii="David" w:hAnsi="David" w:cs="David" w:hint="eastAsia"/>
          <w:rtl/>
        </w:rPr>
        <w:t>על</w:t>
      </w:r>
      <w:r w:rsidRPr="003F6F0F">
        <w:rPr>
          <w:rFonts w:ascii="David" w:hAnsi="David" w:cs="David"/>
          <w:rtl/>
        </w:rPr>
        <w:t xml:space="preserve"> </w:t>
      </w:r>
      <w:r w:rsidRPr="003F6F0F">
        <w:rPr>
          <w:rFonts w:ascii="David" w:hAnsi="David" w:cs="David" w:hint="eastAsia"/>
          <w:rtl/>
        </w:rPr>
        <w:t>ידי</w:t>
      </w:r>
      <w:r w:rsidRPr="003F6F0F">
        <w:rPr>
          <w:rFonts w:ascii="David" w:hAnsi="David" w:cs="David"/>
          <w:rtl/>
        </w:rPr>
        <w:t xml:space="preserve"> </w:t>
      </w:r>
      <w:r w:rsidRPr="003F6F0F">
        <w:rPr>
          <w:rFonts w:ascii="David" w:hAnsi="David" w:cs="David" w:hint="eastAsia"/>
          <w:rtl/>
        </w:rPr>
        <w:t>ספק</w:t>
      </w:r>
      <w:r w:rsidRPr="003F6F0F">
        <w:rPr>
          <w:rFonts w:ascii="David" w:hAnsi="David" w:cs="David"/>
          <w:rtl/>
        </w:rPr>
        <w:t xml:space="preserve"> </w:t>
      </w:r>
      <w:r w:rsidRPr="003F6F0F">
        <w:rPr>
          <w:rFonts w:ascii="David" w:hAnsi="David" w:cs="David" w:hint="eastAsia"/>
          <w:rtl/>
        </w:rPr>
        <w:t>אחר</w:t>
      </w:r>
      <w:r w:rsidRPr="003F6F0F">
        <w:rPr>
          <w:rFonts w:ascii="David" w:hAnsi="David" w:cs="David"/>
          <w:rtl/>
        </w:rPr>
        <w:t>.</w:t>
      </w:r>
    </w:p>
    <w:p w14:paraId="3870C31A" w14:textId="77777777" w:rsidR="00CB655A" w:rsidRPr="003F6F0F" w:rsidRDefault="004E146B" w:rsidP="003A5EFA">
      <w:pPr>
        <w:pStyle w:val="a7"/>
        <w:numPr>
          <w:ilvl w:val="0"/>
          <w:numId w:val="46"/>
        </w:numPr>
        <w:spacing w:after="240" w:line="276" w:lineRule="auto"/>
        <w:rPr>
          <w:rFonts w:ascii="David" w:hAnsi="David" w:cs="David"/>
        </w:rPr>
      </w:pPr>
      <w:r w:rsidRPr="003F6F0F">
        <w:rPr>
          <w:rFonts w:ascii="David" w:hAnsi="David" w:cs="David" w:hint="eastAsia"/>
          <w:rtl/>
          <w:lang w:val="en-US"/>
        </w:rPr>
        <w:t>הזוכה</w:t>
      </w:r>
      <w:r w:rsidRPr="003F6F0F">
        <w:rPr>
          <w:rFonts w:ascii="David" w:hAnsi="David" w:cs="David"/>
          <w:rtl/>
          <w:lang w:val="en-US"/>
        </w:rPr>
        <w:t xml:space="preserve"> יאשר את קבלת תכנית העבודה בכתב </w:t>
      </w:r>
      <w:r w:rsidRPr="003F6F0F">
        <w:rPr>
          <w:rFonts w:ascii="David" w:hAnsi="David" w:cs="David" w:hint="eastAsia"/>
          <w:b/>
          <w:bCs/>
          <w:u w:val="single"/>
          <w:rtl/>
          <w:lang w:val="en-US"/>
        </w:rPr>
        <w:t>תוך</w:t>
      </w:r>
      <w:r w:rsidRPr="003F6F0F">
        <w:rPr>
          <w:rFonts w:ascii="David" w:hAnsi="David" w:cs="David"/>
          <w:b/>
          <w:bCs/>
          <w:u w:val="single"/>
          <w:rtl/>
          <w:lang w:val="en-US"/>
        </w:rPr>
        <w:t xml:space="preserve"> </w:t>
      </w:r>
      <w:r w:rsidRPr="003F6F0F">
        <w:rPr>
          <w:rFonts w:ascii="David" w:hAnsi="David" w:cs="David" w:hint="eastAsia"/>
          <w:b/>
          <w:bCs/>
          <w:u w:val="single"/>
          <w:rtl/>
          <w:lang w:val="en-US"/>
        </w:rPr>
        <w:t>שני</w:t>
      </w:r>
      <w:r w:rsidRPr="003F6F0F">
        <w:rPr>
          <w:rFonts w:ascii="David" w:hAnsi="David" w:cs="David"/>
          <w:b/>
          <w:bCs/>
          <w:u w:val="single"/>
          <w:rtl/>
          <w:lang w:val="en-US"/>
        </w:rPr>
        <w:t xml:space="preserve"> </w:t>
      </w:r>
      <w:r w:rsidRPr="003F6F0F">
        <w:rPr>
          <w:rFonts w:ascii="David" w:hAnsi="David" w:cs="David" w:hint="eastAsia"/>
          <w:b/>
          <w:bCs/>
          <w:u w:val="single"/>
          <w:rtl/>
          <w:lang w:val="en-US"/>
        </w:rPr>
        <w:t>ימי</w:t>
      </w:r>
      <w:r w:rsidRPr="003F6F0F">
        <w:rPr>
          <w:rFonts w:ascii="David" w:hAnsi="David" w:cs="David"/>
          <w:b/>
          <w:bCs/>
          <w:u w:val="single"/>
          <w:rtl/>
          <w:lang w:val="en-US"/>
        </w:rPr>
        <w:t xml:space="preserve"> </w:t>
      </w:r>
      <w:r w:rsidRPr="003F6F0F">
        <w:rPr>
          <w:rFonts w:ascii="David" w:hAnsi="David" w:cs="David" w:hint="eastAsia"/>
          <w:b/>
          <w:bCs/>
          <w:u w:val="single"/>
          <w:rtl/>
          <w:lang w:val="en-US"/>
        </w:rPr>
        <w:t>עסקים</w:t>
      </w:r>
      <w:r w:rsidRPr="003F6F0F">
        <w:rPr>
          <w:rFonts w:ascii="David" w:hAnsi="David" w:cs="David"/>
          <w:rtl/>
          <w:lang w:val="en-US"/>
        </w:rPr>
        <w:t xml:space="preserve"> בדוא"ל חו</w:t>
      </w:r>
      <w:r w:rsidR="00CB655A" w:rsidRPr="003F6F0F">
        <w:rPr>
          <w:rFonts w:ascii="David" w:hAnsi="David" w:cs="David" w:hint="eastAsia"/>
          <w:rtl/>
          <w:lang w:val="en-US"/>
        </w:rPr>
        <w:t>זר</w:t>
      </w:r>
      <w:r w:rsidR="00CB655A" w:rsidRPr="003F6F0F">
        <w:rPr>
          <w:rFonts w:ascii="David" w:hAnsi="David" w:cs="David"/>
          <w:rtl/>
          <w:lang w:val="en-US"/>
        </w:rPr>
        <w:t>.</w:t>
      </w:r>
    </w:p>
    <w:p w14:paraId="58F97F5B" w14:textId="77777777" w:rsidR="00DA19EF" w:rsidRPr="003F6F0F" w:rsidRDefault="00DA19EF" w:rsidP="003A5EFA">
      <w:pPr>
        <w:pStyle w:val="a7"/>
        <w:numPr>
          <w:ilvl w:val="0"/>
          <w:numId w:val="45"/>
        </w:numPr>
        <w:spacing w:after="240" w:line="276" w:lineRule="auto"/>
        <w:rPr>
          <w:rFonts w:ascii="David" w:hAnsi="David" w:cs="David"/>
          <w:b/>
          <w:bCs/>
          <w:u w:val="single"/>
        </w:rPr>
      </w:pPr>
      <w:r w:rsidRPr="003F6F0F">
        <w:rPr>
          <w:rFonts w:ascii="David" w:hAnsi="David" w:cs="David" w:hint="cs"/>
          <w:b/>
          <w:bCs/>
          <w:u w:val="single"/>
          <w:rtl/>
        </w:rPr>
        <w:t>כלי הדגימה</w:t>
      </w:r>
      <w:r w:rsidR="00665940" w:rsidRPr="003F6F0F">
        <w:rPr>
          <w:rFonts w:ascii="David" w:hAnsi="David" w:cs="David" w:hint="cs"/>
          <w:b/>
          <w:bCs/>
          <w:u w:val="single"/>
          <w:rtl/>
        </w:rPr>
        <w:t>:</w:t>
      </w:r>
    </w:p>
    <w:p w14:paraId="7697A7C3" w14:textId="77777777" w:rsidR="00DA19EF" w:rsidRPr="003F6F0F" w:rsidRDefault="00DA19EF" w:rsidP="003A5EFA">
      <w:pPr>
        <w:pStyle w:val="a7"/>
        <w:spacing w:after="240" w:line="276" w:lineRule="auto"/>
        <w:ind w:left="1080"/>
        <w:rPr>
          <w:rFonts w:ascii="David" w:hAnsi="David" w:cs="David"/>
          <w:rtl/>
        </w:rPr>
      </w:pPr>
      <w:r w:rsidRPr="003F6F0F">
        <w:rPr>
          <w:rFonts w:ascii="David" w:hAnsi="David" w:cs="David" w:hint="cs"/>
          <w:rtl/>
        </w:rPr>
        <w:t>כלל אמצעי הדגימה יעמדו בתקנים הנדרשים על פי הנחיות הרשות הלאומית להסמכת מעבדות. כלל אמצעי הדגימה יסופקו על ידי הזוכה ועל חשבונו.</w:t>
      </w:r>
    </w:p>
    <w:p w14:paraId="330BDEA6" w14:textId="77777777" w:rsidR="00DA19EF" w:rsidRPr="003F6F0F" w:rsidRDefault="00DA19EF" w:rsidP="003A5EFA">
      <w:pPr>
        <w:pStyle w:val="a7"/>
        <w:numPr>
          <w:ilvl w:val="0"/>
          <w:numId w:val="45"/>
        </w:numPr>
        <w:spacing w:after="240" w:line="276" w:lineRule="auto"/>
        <w:rPr>
          <w:rFonts w:ascii="David" w:hAnsi="David" w:cs="David"/>
          <w:b/>
          <w:bCs/>
          <w:u w:val="single"/>
          <w:rtl/>
        </w:rPr>
      </w:pPr>
      <w:r w:rsidRPr="003F6F0F">
        <w:rPr>
          <w:rFonts w:ascii="David" w:hAnsi="David" w:cs="David" w:hint="cs"/>
          <w:b/>
          <w:bCs/>
          <w:u w:val="single"/>
          <w:rtl/>
        </w:rPr>
        <w:t>מיקום אתרי הדגימות*:</w:t>
      </w:r>
    </w:p>
    <w:p w14:paraId="6969550D" w14:textId="77777777" w:rsidR="00DA19EF" w:rsidRPr="003F6F0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3F6F0F">
        <w:rPr>
          <w:rFonts w:ascii="David" w:hAnsi="David" w:cs="David"/>
          <w:w w:val="90"/>
          <w:rtl/>
        </w:rPr>
        <w:t>מחסום מיתר</w:t>
      </w:r>
      <w:r w:rsidRPr="003F6F0F">
        <w:rPr>
          <w:rFonts w:ascii="David" w:hAnsi="David" w:cs="David" w:hint="cs"/>
          <w:w w:val="90"/>
          <w:rtl/>
        </w:rPr>
        <w:t>.</w:t>
      </w:r>
    </w:p>
    <w:p w14:paraId="08F0D042" w14:textId="77777777" w:rsidR="00DA19EF" w:rsidRPr="003F6F0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3F6F0F">
        <w:rPr>
          <w:rFonts w:ascii="David" w:hAnsi="David" w:cs="David"/>
          <w:w w:val="90"/>
          <w:rtl/>
        </w:rPr>
        <w:t>מחסום תרקומיא</w:t>
      </w:r>
      <w:r w:rsidRPr="003F6F0F">
        <w:rPr>
          <w:rFonts w:ascii="David" w:hAnsi="David" w:cs="David" w:hint="cs"/>
          <w:w w:val="90"/>
          <w:rtl/>
        </w:rPr>
        <w:t>.</w:t>
      </w:r>
    </w:p>
    <w:p w14:paraId="1972231C" w14:textId="77777777" w:rsidR="00DA19EF" w:rsidRPr="003F6F0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3F6F0F">
        <w:rPr>
          <w:rFonts w:ascii="David" w:hAnsi="David" w:cs="David"/>
          <w:w w:val="90"/>
          <w:rtl/>
        </w:rPr>
        <w:t>קריית ארבע</w:t>
      </w:r>
      <w:r w:rsidRPr="003F6F0F">
        <w:rPr>
          <w:rFonts w:ascii="David" w:hAnsi="David" w:cs="David" w:hint="cs"/>
          <w:w w:val="90"/>
          <w:rtl/>
        </w:rPr>
        <w:t>.</w:t>
      </w:r>
    </w:p>
    <w:p w14:paraId="4AB9A650"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גוש עציון, מתחם מסחרי (צומת הגוש).</w:t>
      </w:r>
    </w:p>
    <w:p w14:paraId="4F2E2D4B"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תחנת דלק סונול (בית"ר עלית).</w:t>
      </w:r>
    </w:p>
    <w:p w14:paraId="398C751B"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מחסום חיזמא</w:t>
      </w:r>
      <w:r>
        <w:rPr>
          <w:rFonts w:ascii="David" w:hAnsi="David" w:cs="David" w:hint="cs"/>
          <w:w w:val="90"/>
          <w:rtl/>
        </w:rPr>
        <w:t>.</w:t>
      </w:r>
    </w:p>
    <w:p w14:paraId="5C7564FF"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שער בנימין (אזור תעשיה).</w:t>
      </w:r>
    </w:p>
    <w:p w14:paraId="1EB082D3"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תחנת דלק סונול (אריאל).</w:t>
      </w:r>
    </w:p>
    <w:p w14:paraId="7497999D"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מחסום תאנים (אבני חפץ).</w:t>
      </w:r>
    </w:p>
    <w:p w14:paraId="76ED0861"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מחסום ריחן.</w:t>
      </w:r>
    </w:p>
    <w:p w14:paraId="7E676440" w14:textId="77777777" w:rsidR="00DA19EF" w:rsidRPr="00DA19EF" w:rsidRDefault="00DA19EF" w:rsidP="003A5EFA">
      <w:pPr>
        <w:pStyle w:val="a7"/>
        <w:widowControl w:val="0"/>
        <w:numPr>
          <w:ilvl w:val="0"/>
          <w:numId w:val="50"/>
        </w:numPr>
        <w:autoSpaceDE w:val="0"/>
        <w:autoSpaceDN w:val="0"/>
        <w:spacing w:before="146" w:after="240" w:line="276" w:lineRule="auto"/>
        <w:ind w:right="543"/>
        <w:rPr>
          <w:rFonts w:ascii="David" w:hAnsi="David" w:cs="David"/>
          <w:w w:val="90"/>
        </w:rPr>
      </w:pPr>
      <w:r w:rsidRPr="00DA19EF">
        <w:rPr>
          <w:rFonts w:ascii="David" w:hAnsi="David" w:cs="David"/>
          <w:w w:val="90"/>
          <w:rtl/>
        </w:rPr>
        <w:t>מחסום מעבר הבקעה (צפון הבקעה).</w:t>
      </w:r>
    </w:p>
    <w:p w14:paraId="5F7DE48F" w14:textId="77777777" w:rsidR="00DA19EF" w:rsidRPr="00665940" w:rsidRDefault="00DA19EF" w:rsidP="003A5EFA">
      <w:pPr>
        <w:pStyle w:val="a7"/>
        <w:spacing w:after="240" w:line="276" w:lineRule="auto"/>
        <w:ind w:left="1080"/>
        <w:rPr>
          <w:rFonts w:ascii="David" w:hAnsi="David" w:cs="David"/>
          <w:u w:val="single"/>
          <w:rtl/>
        </w:rPr>
      </w:pPr>
      <w:r w:rsidRPr="00665940">
        <w:rPr>
          <w:rFonts w:ascii="David" w:hAnsi="David" w:cs="David" w:hint="cs"/>
          <w:u w:val="single"/>
          <w:rtl/>
        </w:rPr>
        <w:t>* המינהל רשאי להוסיף או לגרוע אתרי דגימות על פי שיקול דעתו הבלעדי.</w:t>
      </w:r>
    </w:p>
    <w:p w14:paraId="7BB61EC8" w14:textId="77777777" w:rsidR="00CB655A" w:rsidRPr="00CB655A" w:rsidRDefault="00CB655A" w:rsidP="003A5EFA">
      <w:pPr>
        <w:pStyle w:val="a7"/>
        <w:numPr>
          <w:ilvl w:val="0"/>
          <w:numId w:val="45"/>
        </w:numPr>
        <w:spacing w:after="240" w:line="276" w:lineRule="auto"/>
        <w:rPr>
          <w:rFonts w:ascii="David" w:hAnsi="David" w:cs="David"/>
          <w:b/>
          <w:bCs/>
          <w:u w:val="single"/>
        </w:rPr>
      </w:pPr>
      <w:r w:rsidRPr="00CB655A">
        <w:rPr>
          <w:rFonts w:ascii="David" w:hAnsi="David" w:cs="David" w:hint="cs"/>
          <w:b/>
          <w:bCs/>
          <w:u w:val="single"/>
          <w:rtl/>
        </w:rPr>
        <w:t>ביצוע הדגימות</w:t>
      </w:r>
      <w:r w:rsidR="00665940">
        <w:rPr>
          <w:rFonts w:ascii="David" w:hAnsi="David" w:cs="David" w:hint="cs"/>
          <w:b/>
          <w:bCs/>
          <w:u w:val="single"/>
          <w:rtl/>
        </w:rPr>
        <w:t>:</w:t>
      </w:r>
      <w:r w:rsidRPr="00CB655A">
        <w:rPr>
          <w:rFonts w:ascii="David" w:hAnsi="David" w:cs="David" w:hint="cs"/>
          <w:b/>
          <w:bCs/>
          <w:u w:val="single"/>
          <w:rtl/>
        </w:rPr>
        <w:t xml:space="preserve"> </w:t>
      </w:r>
    </w:p>
    <w:p w14:paraId="14C7E0E2" w14:textId="3172B164" w:rsidR="00FF2C79" w:rsidRDefault="00FF2C79" w:rsidP="003A5EFA">
      <w:pPr>
        <w:pStyle w:val="a7"/>
        <w:numPr>
          <w:ilvl w:val="0"/>
          <w:numId w:val="47"/>
        </w:numPr>
        <w:spacing w:after="240" w:line="276" w:lineRule="auto"/>
        <w:rPr>
          <w:rFonts w:ascii="David" w:hAnsi="David" w:cs="David"/>
        </w:rPr>
      </w:pPr>
      <w:r>
        <w:rPr>
          <w:rFonts w:ascii="David" w:hAnsi="David" w:cs="David" w:hint="cs"/>
          <w:rtl/>
          <w:lang w:val="en-US"/>
        </w:rPr>
        <w:t>עובד מטעמו של הזוכה (אשר הוכשר לכך על ידי הזוכה מראש) יבצע את הדגימות על פי המפורט בתכנית העבודה.</w:t>
      </w:r>
      <w:r>
        <w:rPr>
          <w:rFonts w:ascii="David" w:hAnsi="David" w:cs="David" w:hint="cs"/>
          <w:rtl/>
        </w:rPr>
        <w:t xml:space="preserve"> העובד יידרש להתני</w:t>
      </w:r>
      <w:r w:rsidR="003F6F0F">
        <w:rPr>
          <w:rFonts w:ascii="David" w:hAnsi="David" w:cs="David" w:hint="cs"/>
          <w:rtl/>
        </w:rPr>
        <w:t>י</w:t>
      </w:r>
      <w:r>
        <w:rPr>
          <w:rFonts w:ascii="David" w:hAnsi="David" w:cs="David" w:hint="cs"/>
          <w:rtl/>
        </w:rPr>
        <w:t>דות בכלי רכב המתאים לביצוע הדגימות לרבות בשטחים ללא גישה מסודרת.</w:t>
      </w:r>
    </w:p>
    <w:p w14:paraId="530B0C40" w14:textId="77777777" w:rsidR="00CB655A" w:rsidRDefault="00CB655A" w:rsidP="003A5EFA">
      <w:pPr>
        <w:pStyle w:val="a7"/>
        <w:numPr>
          <w:ilvl w:val="0"/>
          <w:numId w:val="47"/>
        </w:numPr>
        <w:spacing w:after="240" w:line="276" w:lineRule="auto"/>
        <w:rPr>
          <w:rFonts w:ascii="David" w:hAnsi="David" w:cs="David"/>
        </w:rPr>
      </w:pPr>
      <w:r>
        <w:rPr>
          <w:rFonts w:ascii="David" w:hAnsi="David" w:cs="David" w:hint="cs"/>
          <w:rtl/>
        </w:rPr>
        <w:t>הזוכה ידווח למקשר אודות כל תקלה או אירוע אשר מונעת מבעדו לבצע את הדגימות כסידרן.</w:t>
      </w:r>
    </w:p>
    <w:p w14:paraId="69E1DE65" w14:textId="77777777" w:rsidR="00CB655A" w:rsidRDefault="00CB655A" w:rsidP="003A5EFA">
      <w:pPr>
        <w:pStyle w:val="a7"/>
        <w:numPr>
          <w:ilvl w:val="0"/>
          <w:numId w:val="47"/>
        </w:numPr>
        <w:spacing w:after="240" w:line="276" w:lineRule="auto"/>
        <w:rPr>
          <w:rFonts w:ascii="David" w:hAnsi="David" w:cs="David"/>
        </w:rPr>
      </w:pPr>
      <w:r>
        <w:rPr>
          <w:rFonts w:ascii="David" w:hAnsi="David" w:cs="David" w:hint="cs"/>
          <w:rtl/>
        </w:rPr>
        <w:t>דגימות המים תבוצענה באמצעים מקובלים ומאושרים על ידי מעבדת הזוכה בהתאם לכללים ותקנים מקובלים המאושרים על ידי הרשות להסמכת מעבדות בישראל.</w:t>
      </w:r>
    </w:p>
    <w:p w14:paraId="191DBF28" w14:textId="77777777" w:rsidR="00CB655A" w:rsidRDefault="00CB655A" w:rsidP="003A5EFA">
      <w:pPr>
        <w:pStyle w:val="a7"/>
        <w:numPr>
          <w:ilvl w:val="0"/>
          <w:numId w:val="47"/>
        </w:numPr>
        <w:spacing w:after="240" w:line="276" w:lineRule="auto"/>
        <w:rPr>
          <w:rFonts w:ascii="David" w:hAnsi="David" w:cs="David"/>
        </w:rPr>
      </w:pPr>
      <w:r w:rsidRPr="00CB655A">
        <w:rPr>
          <w:rFonts w:ascii="David" w:hAnsi="David" w:cs="David" w:hint="cs"/>
          <w:rtl/>
        </w:rPr>
        <w:t>כל דגימה תלווה בטופס ממוחשב אשר יתעד (בטלפון חכם או טבלט) את פרטי הדגימה לרבות: מיקום גיאוגרפי, תאריך, שעה, שם הדוגם, פרטי הדגימות, תקלות או בעיות במהלך ביצוע הדגימה. פרטי הדגימות יהיו נגישים בכל זמן נתון למקשר.</w:t>
      </w:r>
    </w:p>
    <w:p w14:paraId="253B1BAD" w14:textId="77777777" w:rsidR="00665940" w:rsidRPr="00665940" w:rsidRDefault="00665940" w:rsidP="003A5EFA">
      <w:pPr>
        <w:pStyle w:val="a7"/>
        <w:numPr>
          <w:ilvl w:val="0"/>
          <w:numId w:val="47"/>
        </w:numPr>
        <w:spacing w:after="240" w:line="276" w:lineRule="auto"/>
        <w:rPr>
          <w:rFonts w:ascii="David" w:hAnsi="David" w:cs="David"/>
          <w:w w:val="90"/>
        </w:rPr>
      </w:pPr>
      <w:r w:rsidRPr="00665940">
        <w:rPr>
          <w:rFonts w:ascii="David" w:hAnsi="David" w:cs="David"/>
          <w:w w:val="90"/>
          <w:rtl/>
        </w:rPr>
        <w:t xml:space="preserve">הדגימות </w:t>
      </w:r>
      <w:r>
        <w:rPr>
          <w:rFonts w:ascii="David" w:hAnsi="David" w:cs="David" w:hint="cs"/>
          <w:w w:val="90"/>
          <w:rtl/>
        </w:rPr>
        <w:t>תישמרנה</w:t>
      </w:r>
      <w:r w:rsidRPr="00665940">
        <w:rPr>
          <w:rFonts w:ascii="David" w:hAnsi="David" w:cs="David"/>
          <w:w w:val="90"/>
          <w:rtl/>
        </w:rPr>
        <w:t xml:space="preserve"> בקירור </w:t>
      </w:r>
      <w:r>
        <w:rPr>
          <w:rFonts w:ascii="David" w:hAnsi="David" w:cs="David" w:hint="cs"/>
          <w:w w:val="90"/>
          <w:rtl/>
        </w:rPr>
        <w:t xml:space="preserve">משלב ביצוע הדגימה בפועל ועד בדיקתה במעבדת הזוכה. </w:t>
      </w:r>
      <w:r w:rsidRPr="00665940">
        <w:rPr>
          <w:rFonts w:ascii="David" w:hAnsi="David" w:cs="David" w:hint="cs"/>
          <w:w w:val="90"/>
          <w:rtl/>
        </w:rPr>
        <w:t xml:space="preserve"> </w:t>
      </w:r>
    </w:p>
    <w:p w14:paraId="67A193E3" w14:textId="77777777" w:rsidR="00CB655A" w:rsidRPr="00CB655A" w:rsidRDefault="002F29B1" w:rsidP="003A5EFA">
      <w:pPr>
        <w:pStyle w:val="a7"/>
        <w:numPr>
          <w:ilvl w:val="0"/>
          <w:numId w:val="45"/>
        </w:numPr>
        <w:spacing w:after="240" w:line="276" w:lineRule="auto"/>
        <w:rPr>
          <w:rFonts w:ascii="David" w:hAnsi="David" w:cs="David"/>
          <w:b/>
          <w:bCs/>
          <w:u w:val="single"/>
        </w:rPr>
      </w:pPr>
      <w:r w:rsidRPr="00CB655A">
        <w:rPr>
          <w:rFonts w:ascii="David" w:hAnsi="David" w:cs="David"/>
          <w:b/>
          <w:bCs/>
          <w:u w:val="single"/>
          <w:rtl/>
        </w:rPr>
        <w:t xml:space="preserve">ביצוע אנליזות </w:t>
      </w:r>
      <w:r w:rsidR="00CB655A" w:rsidRPr="00CB655A">
        <w:rPr>
          <w:rFonts w:ascii="David" w:hAnsi="David" w:cs="David" w:hint="cs"/>
          <w:b/>
          <w:bCs/>
          <w:u w:val="single"/>
          <w:rtl/>
        </w:rPr>
        <w:t>במעבדת הזוכה</w:t>
      </w:r>
      <w:r w:rsidR="00665940">
        <w:rPr>
          <w:rFonts w:ascii="David" w:hAnsi="David" w:cs="David" w:hint="cs"/>
          <w:b/>
          <w:bCs/>
          <w:u w:val="single"/>
          <w:rtl/>
        </w:rPr>
        <w:t>:</w:t>
      </w:r>
    </w:p>
    <w:p w14:paraId="3CB355B7" w14:textId="77777777" w:rsidR="00CB655A" w:rsidRPr="00CB655A" w:rsidRDefault="00CB655A" w:rsidP="003A5EFA">
      <w:pPr>
        <w:pStyle w:val="a7"/>
        <w:numPr>
          <w:ilvl w:val="0"/>
          <w:numId w:val="48"/>
        </w:numPr>
        <w:spacing w:after="240" w:line="276" w:lineRule="auto"/>
        <w:rPr>
          <w:rFonts w:ascii="David" w:hAnsi="David" w:cs="David"/>
        </w:rPr>
      </w:pPr>
      <w:r w:rsidRPr="00CB655A">
        <w:rPr>
          <w:rFonts w:ascii="David" w:hAnsi="David" w:cs="David" w:hint="cs"/>
          <w:rtl/>
        </w:rPr>
        <w:t xml:space="preserve">הזוכה יבצע אנליזות </w:t>
      </w:r>
      <w:r w:rsidR="00294A47">
        <w:rPr>
          <w:rFonts w:ascii="David" w:hAnsi="David" w:cs="David" w:hint="cs"/>
          <w:rtl/>
        </w:rPr>
        <w:t>עבור ה</w:t>
      </w:r>
      <w:r w:rsidRPr="00CB655A">
        <w:rPr>
          <w:rFonts w:ascii="David" w:hAnsi="David" w:cs="David" w:hint="cs"/>
          <w:rtl/>
        </w:rPr>
        <w:t>דגימות אשר נאספו על ידי עובד הזוכה בשטח.</w:t>
      </w:r>
    </w:p>
    <w:p w14:paraId="46EC16AF" w14:textId="77777777" w:rsidR="004E146B" w:rsidRPr="00665940" w:rsidRDefault="00CB655A" w:rsidP="003A5EFA">
      <w:pPr>
        <w:pStyle w:val="a7"/>
        <w:widowControl w:val="0"/>
        <w:numPr>
          <w:ilvl w:val="0"/>
          <w:numId w:val="48"/>
        </w:numPr>
        <w:autoSpaceDE w:val="0"/>
        <w:autoSpaceDN w:val="0"/>
        <w:spacing w:before="146" w:after="240" w:line="276" w:lineRule="auto"/>
        <w:rPr>
          <w:rFonts w:ascii="David" w:hAnsi="David" w:cs="David"/>
        </w:rPr>
      </w:pPr>
      <w:r w:rsidRPr="00665940">
        <w:rPr>
          <w:rFonts w:ascii="David" w:hAnsi="David" w:cs="David" w:hint="cs"/>
          <w:rtl/>
        </w:rPr>
        <w:t xml:space="preserve">האנליזות יכללו בדיקות </w:t>
      </w:r>
      <w:r w:rsidR="004E146B" w:rsidRPr="00665940">
        <w:rPr>
          <w:rFonts w:ascii="David" w:hAnsi="David" w:cs="David" w:hint="cs"/>
          <w:rtl/>
        </w:rPr>
        <w:t>כמפורט בנספח הצעת המחיר לרבות</w:t>
      </w:r>
      <w:r w:rsidR="002F29B1" w:rsidRPr="00665940">
        <w:rPr>
          <w:rFonts w:ascii="David" w:hAnsi="David" w:cs="David"/>
          <w:rtl/>
        </w:rPr>
        <w:t xml:space="preserve">: כימייה, בקטריולוגיה, חיידקים וחומרי הדברה לפי דרישה על ידי ובהתאם להזמנה, ע"י </w:t>
      </w:r>
      <w:r w:rsidR="004E146B" w:rsidRPr="00665940">
        <w:rPr>
          <w:rFonts w:ascii="David" w:hAnsi="David" w:cs="David" w:hint="cs"/>
          <w:rtl/>
        </w:rPr>
        <w:t>ה</w:t>
      </w:r>
      <w:r w:rsidR="002F29B1" w:rsidRPr="00665940">
        <w:rPr>
          <w:rFonts w:ascii="David" w:hAnsi="David" w:cs="David"/>
          <w:rtl/>
        </w:rPr>
        <w:t xml:space="preserve">מעבדה </w:t>
      </w:r>
      <w:r w:rsidR="004E146B" w:rsidRPr="00665940">
        <w:rPr>
          <w:rFonts w:ascii="David" w:hAnsi="David" w:cs="David" w:hint="cs"/>
          <w:rtl/>
        </w:rPr>
        <w:t>שאושרה על ידי המינהל במסגרת ההליך המכרזי.</w:t>
      </w:r>
      <w:r w:rsidR="00665940" w:rsidRPr="00665940">
        <w:rPr>
          <w:rFonts w:ascii="David" w:hAnsi="David" w:cs="David"/>
          <w:w w:val="90"/>
          <w:rtl/>
        </w:rPr>
        <w:t xml:space="preserve"> מיצויים לבדיקות לחומרים אורגניים חצי נדיפים </w:t>
      </w:r>
      <w:r w:rsidR="00665940" w:rsidRPr="00665940">
        <w:rPr>
          <w:rFonts w:ascii="David" w:hAnsi="David" w:cs="David"/>
          <w:w w:val="90"/>
        </w:rPr>
        <w:t>VOC) (SEMI</w:t>
      </w:r>
      <w:r w:rsidR="00665940" w:rsidRPr="00665940">
        <w:rPr>
          <w:rFonts w:ascii="David" w:hAnsi="David" w:cs="David"/>
          <w:w w:val="90"/>
          <w:rtl/>
        </w:rPr>
        <w:t xml:space="preserve"> יבוצעו תוך 48 שעות לכל היותר</w:t>
      </w:r>
      <w:r w:rsidR="00665940" w:rsidRPr="00665940">
        <w:rPr>
          <w:rFonts w:ascii="David" w:hAnsi="David" w:cs="David" w:hint="cs"/>
          <w:w w:val="90"/>
          <w:rtl/>
        </w:rPr>
        <w:t xml:space="preserve"> (</w:t>
      </w:r>
      <w:r w:rsidR="00665940" w:rsidRPr="00665940">
        <w:rPr>
          <w:rFonts w:ascii="David" w:hAnsi="David" w:cs="David"/>
          <w:w w:val="90"/>
        </w:rPr>
        <w:t>Standard Methods</w:t>
      </w:r>
      <w:r w:rsidR="00665940" w:rsidRPr="00665940">
        <w:rPr>
          <w:rFonts w:ascii="David" w:hAnsi="David" w:cs="David" w:hint="cs"/>
          <w:w w:val="90"/>
          <w:rtl/>
        </w:rPr>
        <w:t xml:space="preserve">). </w:t>
      </w:r>
    </w:p>
    <w:p w14:paraId="6A2F232B" w14:textId="77777777" w:rsidR="00665940" w:rsidRPr="00665940" w:rsidRDefault="00665940" w:rsidP="003A5EFA">
      <w:pPr>
        <w:pStyle w:val="a7"/>
        <w:numPr>
          <w:ilvl w:val="0"/>
          <w:numId w:val="45"/>
        </w:numPr>
        <w:spacing w:after="240" w:line="276" w:lineRule="auto"/>
        <w:rPr>
          <w:rFonts w:ascii="David" w:hAnsi="David" w:cs="David"/>
          <w:b/>
          <w:bCs/>
          <w:u w:val="single"/>
        </w:rPr>
      </w:pPr>
      <w:r w:rsidRPr="00665940">
        <w:rPr>
          <w:rFonts w:ascii="David" w:hAnsi="David" w:cs="David" w:hint="cs"/>
          <w:b/>
          <w:bCs/>
          <w:u w:val="single"/>
          <w:rtl/>
        </w:rPr>
        <w:t>דוח ממצאי הבדיקות</w:t>
      </w:r>
      <w:r>
        <w:rPr>
          <w:rFonts w:ascii="David" w:hAnsi="David" w:cs="David" w:hint="cs"/>
          <w:b/>
          <w:bCs/>
          <w:u w:val="single"/>
          <w:rtl/>
        </w:rPr>
        <w:t>:</w:t>
      </w:r>
    </w:p>
    <w:p w14:paraId="2D652288" w14:textId="77777777" w:rsidR="00665940" w:rsidRDefault="00CB655A" w:rsidP="003A5EFA">
      <w:pPr>
        <w:pStyle w:val="a7"/>
        <w:numPr>
          <w:ilvl w:val="0"/>
          <w:numId w:val="51"/>
        </w:numPr>
        <w:spacing w:after="240" w:line="276" w:lineRule="auto"/>
        <w:rPr>
          <w:rFonts w:ascii="David" w:hAnsi="David" w:cs="David"/>
          <w:b/>
          <w:bCs/>
          <w:u w:val="single"/>
        </w:rPr>
      </w:pPr>
      <w:r w:rsidRPr="00665940">
        <w:rPr>
          <w:rFonts w:ascii="David" w:hAnsi="David" w:cs="David" w:hint="cs"/>
          <w:rtl/>
        </w:rPr>
        <w:t xml:space="preserve">עם סיום מהלך האנליזות יועברו ממצאי הבדיקות </w:t>
      </w:r>
      <w:r w:rsidR="00665940" w:rsidRPr="00665940">
        <w:rPr>
          <w:rFonts w:ascii="David" w:hAnsi="David" w:cs="David" w:hint="cs"/>
          <w:rtl/>
        </w:rPr>
        <w:t xml:space="preserve">על ידי הזוכה בדוא"ל למקשר </w:t>
      </w:r>
      <w:r w:rsidR="00FF2C79" w:rsidRPr="00665940">
        <w:rPr>
          <w:rFonts w:ascii="David" w:hAnsi="David" w:cs="David" w:hint="cs"/>
          <w:rtl/>
        </w:rPr>
        <w:t xml:space="preserve">באמצעות </w:t>
      </w:r>
      <w:r w:rsidR="00FF2C79" w:rsidRPr="00665940">
        <w:rPr>
          <w:rFonts w:ascii="David" w:hAnsi="David" w:cs="David" w:hint="cs"/>
          <w:b/>
          <w:bCs/>
          <w:u w:val="single"/>
          <w:rtl/>
        </w:rPr>
        <w:t>דוח ממוחשב</w:t>
      </w:r>
      <w:r w:rsidR="00FF2C79" w:rsidRPr="00665940">
        <w:rPr>
          <w:rFonts w:ascii="David" w:hAnsi="David" w:cs="David" w:hint="cs"/>
          <w:rtl/>
        </w:rPr>
        <w:t xml:space="preserve"> </w:t>
      </w:r>
      <w:r w:rsidR="00665940">
        <w:rPr>
          <w:rFonts w:ascii="David" w:hAnsi="David" w:cs="David" w:hint="cs"/>
          <w:rtl/>
        </w:rPr>
        <w:t xml:space="preserve">בפורמט </w:t>
      </w:r>
      <w:r w:rsidR="00665940">
        <w:rPr>
          <w:rFonts w:ascii="David" w:hAnsi="David" w:cs="David" w:hint="cs"/>
        </w:rPr>
        <w:t>PDF</w:t>
      </w:r>
      <w:r w:rsidRPr="00665940">
        <w:rPr>
          <w:rFonts w:ascii="David" w:hAnsi="David" w:cs="David" w:hint="cs"/>
          <w:rtl/>
        </w:rPr>
        <w:t xml:space="preserve">. </w:t>
      </w:r>
      <w:r w:rsidR="00665940">
        <w:rPr>
          <w:rFonts w:ascii="David" w:hAnsi="David" w:cs="David" w:hint="cs"/>
          <w:b/>
          <w:bCs/>
          <w:u w:val="single"/>
          <w:rtl/>
        </w:rPr>
        <w:t>ה</w:t>
      </w:r>
      <w:r w:rsidR="00FF2C79" w:rsidRPr="00665940">
        <w:rPr>
          <w:rFonts w:ascii="David" w:hAnsi="David" w:cs="David" w:hint="cs"/>
          <w:b/>
          <w:bCs/>
          <w:u w:val="single"/>
          <w:rtl/>
        </w:rPr>
        <w:t xml:space="preserve">דוח </w:t>
      </w:r>
      <w:r w:rsidR="00665940">
        <w:rPr>
          <w:rFonts w:ascii="David" w:hAnsi="David" w:cs="David" w:hint="cs"/>
          <w:b/>
          <w:bCs/>
          <w:u w:val="single"/>
          <w:rtl/>
        </w:rPr>
        <w:t>הממוחשב יכלול לפחות את הפרטים הבאים:</w:t>
      </w:r>
    </w:p>
    <w:p w14:paraId="1BEA8331" w14:textId="77777777" w:rsidR="00665940" w:rsidRDefault="00665940" w:rsidP="003A5EFA">
      <w:pPr>
        <w:pStyle w:val="a7"/>
        <w:widowControl w:val="0"/>
        <w:numPr>
          <w:ilvl w:val="0"/>
          <w:numId w:val="52"/>
        </w:numPr>
        <w:autoSpaceDE w:val="0"/>
        <w:autoSpaceDN w:val="0"/>
        <w:spacing w:before="146" w:after="240" w:line="276" w:lineRule="auto"/>
        <w:ind w:right="543"/>
        <w:rPr>
          <w:rFonts w:ascii="David" w:hAnsi="David" w:cs="David"/>
          <w:w w:val="90"/>
        </w:rPr>
      </w:pPr>
      <w:r>
        <w:rPr>
          <w:rFonts w:ascii="David" w:hAnsi="David" w:cs="David" w:hint="cs"/>
          <w:w w:val="90"/>
          <w:rtl/>
        </w:rPr>
        <w:t>השוואה לערכי תקן במידה וקיימים.</w:t>
      </w:r>
    </w:p>
    <w:p w14:paraId="0EB7A2BB" w14:textId="77777777" w:rsidR="00665940" w:rsidRDefault="00665940" w:rsidP="003A5EFA">
      <w:pPr>
        <w:pStyle w:val="a7"/>
        <w:widowControl w:val="0"/>
        <w:numPr>
          <w:ilvl w:val="0"/>
          <w:numId w:val="52"/>
        </w:numPr>
        <w:autoSpaceDE w:val="0"/>
        <w:autoSpaceDN w:val="0"/>
        <w:spacing w:before="146" w:after="240" w:line="276" w:lineRule="auto"/>
        <w:ind w:right="543"/>
        <w:rPr>
          <w:rFonts w:ascii="David" w:hAnsi="David" w:cs="David"/>
          <w:w w:val="90"/>
        </w:rPr>
      </w:pPr>
      <w:r>
        <w:rPr>
          <w:rFonts w:ascii="David" w:hAnsi="David" w:cs="David" w:hint="cs"/>
          <w:w w:val="90"/>
          <w:rtl/>
        </w:rPr>
        <w:t>תוצאות על התוצאות יועברו לקמ"ט מים לא יאוחר משבועיים לאחר קבלת הדגימות.</w:t>
      </w:r>
    </w:p>
    <w:p w14:paraId="35EA8EB1" w14:textId="77777777" w:rsidR="00665940" w:rsidRDefault="00665940" w:rsidP="003A5EFA">
      <w:pPr>
        <w:pStyle w:val="a7"/>
        <w:widowControl w:val="0"/>
        <w:numPr>
          <w:ilvl w:val="0"/>
          <w:numId w:val="52"/>
        </w:numPr>
        <w:autoSpaceDE w:val="0"/>
        <w:autoSpaceDN w:val="0"/>
        <w:spacing w:before="146" w:after="240" w:line="276" w:lineRule="auto"/>
        <w:ind w:right="543"/>
        <w:rPr>
          <w:rFonts w:ascii="David" w:hAnsi="David" w:cs="David"/>
          <w:w w:val="90"/>
        </w:rPr>
      </w:pPr>
      <w:r w:rsidRPr="00630D8F">
        <w:rPr>
          <w:rFonts w:ascii="David" w:hAnsi="David" w:cs="David"/>
          <w:w w:val="90"/>
          <w:rtl/>
        </w:rPr>
        <w:t xml:space="preserve">כל הבדיקות יבוצעו במעבדת הספק בהתאם ל </w:t>
      </w:r>
      <w:r w:rsidRPr="00630D8F">
        <w:rPr>
          <w:rFonts w:ascii="David" w:hAnsi="David" w:cs="David"/>
          <w:w w:val="90"/>
        </w:rPr>
        <w:t>Methods Standard</w:t>
      </w:r>
      <w:r>
        <w:rPr>
          <w:rFonts w:ascii="David" w:hAnsi="David" w:cs="David"/>
          <w:w w:val="90"/>
        </w:rPr>
        <w:t xml:space="preserve"> </w:t>
      </w:r>
      <w:r>
        <w:rPr>
          <w:rFonts w:ascii="David" w:hAnsi="David" w:cs="David" w:hint="cs"/>
          <w:w w:val="90"/>
          <w:rtl/>
        </w:rPr>
        <w:t>.</w:t>
      </w:r>
    </w:p>
    <w:p w14:paraId="0270DCF8" w14:textId="77777777" w:rsidR="00665940" w:rsidRDefault="00665940" w:rsidP="003A5EFA">
      <w:pPr>
        <w:pStyle w:val="a7"/>
        <w:widowControl w:val="0"/>
        <w:numPr>
          <w:ilvl w:val="0"/>
          <w:numId w:val="52"/>
        </w:numPr>
        <w:autoSpaceDE w:val="0"/>
        <w:autoSpaceDN w:val="0"/>
        <w:spacing w:before="146" w:after="240" w:line="276" w:lineRule="auto"/>
        <w:ind w:right="543"/>
        <w:rPr>
          <w:rFonts w:ascii="David" w:hAnsi="David" w:cs="David"/>
          <w:w w:val="90"/>
        </w:rPr>
      </w:pPr>
      <w:r w:rsidRPr="00630D8F">
        <w:rPr>
          <w:rFonts w:ascii="David" w:hAnsi="David" w:cs="David"/>
          <w:w w:val="90"/>
          <w:rtl/>
        </w:rPr>
        <w:t xml:space="preserve">אספקת בקבוקי דיגום ואמצעי קיבוע ושימור בהתאם ל </w:t>
      </w:r>
      <w:r w:rsidRPr="00630D8F">
        <w:rPr>
          <w:rFonts w:ascii="David" w:hAnsi="David" w:cs="David"/>
          <w:w w:val="90"/>
        </w:rPr>
        <w:t>Methods</w:t>
      </w:r>
      <w:r>
        <w:rPr>
          <w:rFonts w:ascii="David" w:hAnsi="David" w:cs="David"/>
          <w:w w:val="90"/>
        </w:rPr>
        <w:t xml:space="preserve"> </w:t>
      </w:r>
      <w:r w:rsidRPr="00630D8F">
        <w:rPr>
          <w:rFonts w:ascii="David" w:hAnsi="David" w:cs="David"/>
          <w:w w:val="90"/>
        </w:rPr>
        <w:t>Standard</w:t>
      </w:r>
      <w:r>
        <w:rPr>
          <w:rFonts w:ascii="David" w:hAnsi="David" w:cs="David" w:hint="cs"/>
          <w:w w:val="90"/>
          <w:rtl/>
        </w:rPr>
        <w:t>.</w:t>
      </w:r>
    </w:p>
    <w:p w14:paraId="3ED9C034" w14:textId="77777777" w:rsidR="00665940" w:rsidRPr="00665940" w:rsidRDefault="00665940" w:rsidP="003A5EFA">
      <w:pPr>
        <w:pStyle w:val="a7"/>
        <w:numPr>
          <w:ilvl w:val="0"/>
          <w:numId w:val="51"/>
        </w:numPr>
        <w:spacing w:after="240" w:line="276" w:lineRule="auto"/>
        <w:rPr>
          <w:rFonts w:ascii="David" w:hAnsi="David" w:cs="David"/>
          <w:rtl/>
        </w:rPr>
      </w:pPr>
      <w:r>
        <w:rPr>
          <w:rFonts w:ascii="David" w:hAnsi="David" w:cs="David" w:hint="cs"/>
          <w:rtl/>
        </w:rPr>
        <w:t>הדוח הממוחשב יידרש לאישור מראש על ידי המקשר במועד חתימת הסכם ההתקשרות בין הזוכה למינהל.</w:t>
      </w:r>
    </w:p>
    <w:p w14:paraId="42AF67E1" w14:textId="77777777" w:rsidR="00294A47" w:rsidRDefault="00294A47" w:rsidP="003F6F0F">
      <w:pPr>
        <w:pStyle w:val="a7"/>
        <w:numPr>
          <w:ilvl w:val="0"/>
          <w:numId w:val="45"/>
        </w:numPr>
        <w:spacing w:line="276" w:lineRule="auto"/>
        <w:ind w:left="1077" w:hanging="357"/>
        <w:rPr>
          <w:rFonts w:ascii="David" w:hAnsi="David" w:cs="David"/>
          <w:b/>
          <w:bCs/>
          <w:u w:val="single"/>
        </w:rPr>
      </w:pPr>
      <w:r>
        <w:rPr>
          <w:rFonts w:ascii="David" w:hAnsi="David" w:cs="David" w:hint="cs"/>
          <w:b/>
          <w:bCs/>
          <w:u w:val="single"/>
          <w:rtl/>
        </w:rPr>
        <w:t>זמני ביצוע:</w:t>
      </w:r>
    </w:p>
    <w:p w14:paraId="5E30FD2D" w14:textId="77777777" w:rsidR="00294A47" w:rsidRDefault="00294A47" w:rsidP="003A5EFA">
      <w:pPr>
        <w:spacing w:after="240" w:line="276" w:lineRule="auto"/>
        <w:ind w:left="1080"/>
        <w:rPr>
          <w:rFonts w:ascii="David" w:hAnsi="David" w:cs="David"/>
          <w:rtl/>
        </w:rPr>
      </w:pPr>
      <w:r w:rsidRPr="00294A47">
        <w:rPr>
          <w:rFonts w:ascii="David" w:hAnsi="David" w:cs="David" w:hint="cs"/>
          <w:rtl/>
        </w:rPr>
        <w:t xml:space="preserve">כלל מהלך ביצוע השירות המבוקש ממועד ביצוע הדגימה בפועל במקור המים על ידי עובד הזוכה או עובד המינהל ועד קבלת דוח הממצאים על ידי המקשר יארך </w:t>
      </w:r>
      <w:r w:rsidRPr="00294A47">
        <w:rPr>
          <w:rFonts w:ascii="David" w:hAnsi="David" w:cs="David" w:hint="cs"/>
          <w:b/>
          <w:bCs/>
          <w:u w:val="single"/>
          <w:rtl/>
        </w:rPr>
        <w:t>לא יותר מ-5 ימי עבודה</w:t>
      </w:r>
      <w:r w:rsidRPr="00294A47">
        <w:rPr>
          <w:rFonts w:ascii="David" w:hAnsi="David" w:cs="David" w:hint="cs"/>
          <w:rtl/>
        </w:rPr>
        <w:t>. הזוכה רשאי לרכז אנליזות וממצאי בדיקות ובלבד כי פרק הזמן לביצוע לא יחרוג מהנדרש לעיל.</w:t>
      </w:r>
    </w:p>
    <w:p w14:paraId="2AD44C1D" w14:textId="77777777" w:rsidR="00A54E2F" w:rsidRDefault="002F29B1" w:rsidP="003F6F0F">
      <w:pPr>
        <w:numPr>
          <w:ilvl w:val="1"/>
          <w:numId w:val="32"/>
        </w:numPr>
        <w:spacing w:line="276" w:lineRule="auto"/>
        <w:ind w:left="788" w:hanging="431"/>
        <w:rPr>
          <w:rFonts w:ascii="David" w:hAnsi="David" w:cs="David"/>
          <w:b/>
          <w:bCs/>
          <w:u w:val="single"/>
        </w:rPr>
      </w:pPr>
      <w:r w:rsidRPr="002F29B1">
        <w:rPr>
          <w:rFonts w:ascii="David" w:hAnsi="David" w:cs="David" w:hint="cs"/>
          <w:b/>
          <w:bCs/>
          <w:u w:val="single"/>
          <w:rtl/>
        </w:rPr>
        <w:t>מנהל המעבדה מטעמו של הזוכה</w:t>
      </w:r>
    </w:p>
    <w:p w14:paraId="2D78CA7B" w14:textId="77777777" w:rsidR="00A54E2F" w:rsidRPr="00A54E2F" w:rsidRDefault="00294A47" w:rsidP="003A5EFA">
      <w:pPr>
        <w:pStyle w:val="a7"/>
        <w:numPr>
          <w:ilvl w:val="0"/>
          <w:numId w:val="49"/>
        </w:numPr>
        <w:spacing w:after="240" w:line="276" w:lineRule="auto"/>
        <w:ind w:left="1007" w:hanging="567"/>
        <w:rPr>
          <w:rFonts w:ascii="David" w:hAnsi="David" w:cs="David"/>
          <w:b/>
          <w:bCs/>
          <w:u w:val="single"/>
        </w:rPr>
      </w:pPr>
      <w:r w:rsidRPr="00A54E2F">
        <w:rPr>
          <w:rFonts w:ascii="David" w:hAnsi="David" w:cs="David"/>
          <w:rtl/>
        </w:rPr>
        <w:t xml:space="preserve">מנהל המעבדה יהיה העובד אשר </w:t>
      </w:r>
      <w:r w:rsidR="00A54E2F">
        <w:rPr>
          <w:rFonts w:ascii="David" w:hAnsi="David" w:cs="David" w:hint="cs"/>
          <w:rtl/>
        </w:rPr>
        <w:t>הוצע על ידי הזוכה בהצעתו (לרבות עמידה בכל תנאי הסף המפורטים עבורו במכרז).</w:t>
      </w:r>
    </w:p>
    <w:p w14:paraId="0DFC9146" w14:textId="77777777" w:rsidR="00294A47" w:rsidRPr="00A54E2F" w:rsidRDefault="00A54E2F" w:rsidP="003A5EFA">
      <w:pPr>
        <w:pStyle w:val="a7"/>
        <w:numPr>
          <w:ilvl w:val="0"/>
          <w:numId w:val="49"/>
        </w:numPr>
        <w:spacing w:after="240" w:line="276" w:lineRule="auto"/>
        <w:ind w:left="1007" w:hanging="567"/>
        <w:rPr>
          <w:rFonts w:ascii="David" w:hAnsi="David" w:cs="David"/>
        </w:rPr>
      </w:pPr>
      <w:r w:rsidRPr="00A54E2F">
        <w:rPr>
          <w:rFonts w:ascii="David" w:hAnsi="David" w:cs="David"/>
          <w:rtl/>
        </w:rPr>
        <w:t xml:space="preserve">מנהל המעבדה </w:t>
      </w:r>
      <w:r w:rsidR="00294A47" w:rsidRPr="00A54E2F">
        <w:rPr>
          <w:rFonts w:ascii="David" w:hAnsi="David" w:cs="David"/>
          <w:rtl/>
        </w:rPr>
        <w:t>ירכז וינהל את מכלול השירותים המבוקשים מהזוכה</w:t>
      </w:r>
      <w:r w:rsidRPr="00A54E2F">
        <w:rPr>
          <w:rFonts w:ascii="David" w:hAnsi="David" w:cs="David" w:hint="cs"/>
          <w:rtl/>
        </w:rPr>
        <w:t>, יתפקד כ</w:t>
      </w:r>
      <w:r w:rsidR="00294A47" w:rsidRPr="00A54E2F">
        <w:rPr>
          <w:rFonts w:ascii="David" w:hAnsi="David" w:cs="David"/>
          <w:rtl/>
          <w:lang w:val="en-US"/>
        </w:rPr>
        <w:t>איש הקשר בין המקשר לזוכה</w:t>
      </w:r>
      <w:r w:rsidRPr="00A54E2F">
        <w:rPr>
          <w:rFonts w:ascii="David" w:hAnsi="David" w:cs="David" w:hint="cs"/>
          <w:rtl/>
        </w:rPr>
        <w:t xml:space="preserve"> לרבות דיווחי ביצוע, תיאומים נדרשים, התייעצויו</w:t>
      </w:r>
      <w:r w:rsidRPr="00A54E2F">
        <w:rPr>
          <w:rFonts w:ascii="David" w:hAnsi="David" w:cs="David" w:hint="eastAsia"/>
          <w:rtl/>
        </w:rPr>
        <w:t>ת</w:t>
      </w:r>
      <w:r w:rsidRPr="00A54E2F">
        <w:rPr>
          <w:rFonts w:ascii="David" w:hAnsi="David" w:cs="David" w:hint="cs"/>
          <w:rtl/>
        </w:rPr>
        <w:t xml:space="preserve"> שוטפות והתחשבנות חודשית.</w:t>
      </w:r>
    </w:p>
    <w:p w14:paraId="2D5DF3F0" w14:textId="77777777" w:rsidR="00A54E2F" w:rsidRPr="00A54E2F" w:rsidRDefault="00A54E2F" w:rsidP="003A5EFA">
      <w:pPr>
        <w:pStyle w:val="a7"/>
        <w:numPr>
          <w:ilvl w:val="0"/>
          <w:numId w:val="49"/>
        </w:numPr>
        <w:spacing w:after="240" w:line="276" w:lineRule="auto"/>
        <w:ind w:left="1007" w:hanging="567"/>
        <w:rPr>
          <w:rFonts w:ascii="David" w:hAnsi="David" w:cs="David"/>
        </w:rPr>
      </w:pPr>
      <w:r w:rsidRPr="00A54E2F">
        <w:rPr>
          <w:rFonts w:ascii="David" w:hAnsi="David" w:cs="David"/>
          <w:rtl/>
        </w:rPr>
        <w:t>על פי דרישת המקשר יעביר מנהל המעבדה חוות דעת אודות נושאים ואירועים שונים בתחום השירותים המבוקשים</w:t>
      </w:r>
      <w:r w:rsidR="00F57F6F">
        <w:rPr>
          <w:rFonts w:ascii="David" w:hAnsi="David" w:cs="David" w:hint="cs"/>
          <w:rtl/>
        </w:rPr>
        <w:t>,</w:t>
      </w:r>
      <w:r w:rsidRPr="00A54E2F">
        <w:rPr>
          <w:rFonts w:ascii="David" w:hAnsi="David" w:cs="David"/>
          <w:rtl/>
        </w:rPr>
        <w:t xml:space="preserve"> לרבות חוות דעת לצורך הצגתן בבתי משפט. יכול ומנהל המעבדה יידרש מעת לעת להופעה בבתי משפט.</w:t>
      </w:r>
    </w:p>
    <w:p w14:paraId="7E51ABE2" w14:textId="77777777" w:rsidR="00666C1B" w:rsidRPr="00181210" w:rsidRDefault="00666C1B" w:rsidP="003A5EFA">
      <w:pPr>
        <w:overflowPunct w:val="0"/>
        <w:autoSpaceDE w:val="0"/>
        <w:autoSpaceDN w:val="0"/>
        <w:adjustRightInd w:val="0"/>
        <w:spacing w:after="240" w:line="276" w:lineRule="auto"/>
        <w:textAlignment w:val="baseline"/>
        <w:rPr>
          <w:rFonts w:ascii="David" w:hAnsi="David" w:cs="David"/>
        </w:rPr>
      </w:pPr>
      <w:r w:rsidRPr="00181210">
        <w:rPr>
          <w:rFonts w:ascii="David" w:hAnsi="David" w:cs="David"/>
          <w:rtl/>
        </w:rPr>
        <w:t>הנני</w:t>
      </w:r>
      <w:r w:rsidRPr="00181210">
        <w:rPr>
          <w:rFonts w:ascii="David" w:hAnsi="David" w:cs="David"/>
        </w:rPr>
        <w:t xml:space="preserve"> </w:t>
      </w:r>
      <w:r w:rsidRPr="00181210">
        <w:rPr>
          <w:rFonts w:ascii="David" w:hAnsi="David" w:cs="David"/>
          <w:rtl/>
        </w:rPr>
        <w:t>מצהיר</w:t>
      </w:r>
      <w:r w:rsidRPr="00181210">
        <w:rPr>
          <w:rFonts w:ascii="David" w:hAnsi="David" w:cs="David"/>
        </w:rPr>
        <w:t xml:space="preserve"> </w:t>
      </w:r>
      <w:r w:rsidRPr="00181210">
        <w:rPr>
          <w:rFonts w:ascii="David" w:hAnsi="David" w:cs="David"/>
          <w:rtl/>
        </w:rPr>
        <w:t>ומאשר</w:t>
      </w:r>
      <w:r w:rsidRPr="00181210">
        <w:rPr>
          <w:rFonts w:ascii="David" w:hAnsi="David" w:cs="David"/>
        </w:rPr>
        <w:t xml:space="preserve"> </w:t>
      </w:r>
      <w:r w:rsidRPr="00181210">
        <w:rPr>
          <w:rFonts w:ascii="David" w:hAnsi="David" w:cs="David"/>
          <w:rtl/>
        </w:rPr>
        <w:t>שקראתי</w:t>
      </w:r>
      <w:r w:rsidRPr="00181210">
        <w:rPr>
          <w:rFonts w:ascii="David" w:hAnsi="David" w:cs="David"/>
        </w:rPr>
        <w:t xml:space="preserve"> </w:t>
      </w:r>
      <w:r w:rsidRPr="00181210">
        <w:rPr>
          <w:rFonts w:ascii="David" w:hAnsi="David" w:cs="David"/>
          <w:rtl/>
        </w:rPr>
        <w:t>והבנתי</w:t>
      </w:r>
      <w:r w:rsidRPr="00181210">
        <w:rPr>
          <w:rFonts w:ascii="David" w:hAnsi="David" w:cs="David"/>
        </w:rPr>
        <w:t xml:space="preserve"> </w:t>
      </w:r>
      <w:r w:rsidRPr="00181210">
        <w:rPr>
          <w:rFonts w:ascii="David" w:hAnsi="David" w:cs="David"/>
          <w:rtl/>
        </w:rPr>
        <w:t>את</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התנאים</w:t>
      </w:r>
      <w:r w:rsidRPr="00181210">
        <w:rPr>
          <w:rFonts w:ascii="David" w:hAnsi="David" w:cs="David"/>
        </w:rPr>
        <w:t xml:space="preserve"> </w:t>
      </w:r>
      <w:r w:rsidRPr="00181210">
        <w:rPr>
          <w:rFonts w:ascii="David" w:hAnsi="David" w:cs="David"/>
          <w:rtl/>
        </w:rPr>
        <w:t>המפורטים</w:t>
      </w:r>
      <w:r w:rsidRPr="00181210">
        <w:rPr>
          <w:rFonts w:ascii="David" w:hAnsi="David" w:cs="David"/>
        </w:rPr>
        <w:t xml:space="preserve"> </w:t>
      </w:r>
      <w:r w:rsidRPr="00181210">
        <w:rPr>
          <w:rFonts w:ascii="David" w:hAnsi="David" w:cs="David"/>
          <w:rtl/>
        </w:rPr>
        <w:t>והנדרשים</w:t>
      </w:r>
      <w:r w:rsidRPr="00181210">
        <w:rPr>
          <w:rFonts w:ascii="David" w:hAnsi="David" w:cs="David"/>
        </w:rPr>
        <w:t xml:space="preserve"> </w:t>
      </w:r>
      <w:r w:rsidRPr="00181210">
        <w:rPr>
          <w:rFonts w:ascii="David" w:hAnsi="David" w:cs="David"/>
          <w:rtl/>
        </w:rPr>
        <w:t>בפרק המפרט</w:t>
      </w:r>
      <w:r w:rsidRPr="00181210">
        <w:rPr>
          <w:rFonts w:ascii="David" w:hAnsi="David" w:cs="David"/>
        </w:rPr>
        <w:t xml:space="preserve"> </w:t>
      </w:r>
      <w:r w:rsidRPr="00181210">
        <w:rPr>
          <w:rFonts w:ascii="David" w:hAnsi="David" w:cs="David"/>
          <w:rtl/>
        </w:rPr>
        <w:t>הטכני</w:t>
      </w:r>
      <w:r w:rsidRPr="00181210">
        <w:rPr>
          <w:rFonts w:ascii="David" w:hAnsi="David" w:cs="David"/>
        </w:rPr>
        <w:t xml:space="preserve"> </w:t>
      </w:r>
      <w:r w:rsidRPr="00181210">
        <w:rPr>
          <w:rFonts w:ascii="David" w:hAnsi="David" w:cs="David"/>
          <w:rtl/>
        </w:rPr>
        <w:t>הנ</w:t>
      </w:r>
      <w:r w:rsidRPr="00181210">
        <w:rPr>
          <w:rFonts w:ascii="David" w:hAnsi="David" w:cs="David"/>
        </w:rPr>
        <w:t>"</w:t>
      </w:r>
      <w:r w:rsidRPr="00181210">
        <w:rPr>
          <w:rFonts w:ascii="David" w:hAnsi="David" w:cs="David"/>
          <w:rtl/>
        </w:rPr>
        <w:t>ל</w:t>
      </w:r>
      <w:r w:rsidRPr="00181210">
        <w:rPr>
          <w:rFonts w:ascii="David" w:hAnsi="David" w:cs="David"/>
        </w:rPr>
        <w:t xml:space="preserve"> </w:t>
      </w:r>
      <w:r w:rsidRPr="00181210">
        <w:rPr>
          <w:rFonts w:ascii="David" w:hAnsi="David" w:cs="David"/>
          <w:rtl/>
        </w:rPr>
        <w:t>על</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נספחיו, ומתחייב</w:t>
      </w:r>
      <w:r w:rsidRPr="00181210">
        <w:rPr>
          <w:rFonts w:ascii="David" w:hAnsi="David" w:cs="David"/>
        </w:rPr>
        <w:t xml:space="preserve"> </w:t>
      </w:r>
      <w:r w:rsidRPr="00181210">
        <w:rPr>
          <w:rFonts w:ascii="David" w:hAnsi="David" w:cs="David"/>
          <w:rtl/>
        </w:rPr>
        <w:t>בזה</w:t>
      </w:r>
      <w:r w:rsidRPr="00181210">
        <w:rPr>
          <w:rFonts w:ascii="David" w:hAnsi="David" w:cs="David"/>
        </w:rPr>
        <w:t xml:space="preserve"> </w:t>
      </w:r>
      <w:r w:rsidRPr="00181210">
        <w:rPr>
          <w:rFonts w:ascii="David" w:hAnsi="David" w:cs="David"/>
          <w:rtl/>
        </w:rPr>
        <w:t>למלא</w:t>
      </w:r>
      <w:r w:rsidRPr="00181210">
        <w:rPr>
          <w:rFonts w:ascii="David" w:hAnsi="David" w:cs="David"/>
        </w:rPr>
        <w:t xml:space="preserve"> </w:t>
      </w:r>
      <w:r w:rsidRPr="00181210">
        <w:rPr>
          <w:rFonts w:ascii="David" w:hAnsi="David" w:cs="David"/>
          <w:rtl/>
        </w:rPr>
        <w:t>אחר</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התנאים</w:t>
      </w:r>
      <w:r w:rsidRPr="00181210">
        <w:rPr>
          <w:rFonts w:ascii="David" w:hAnsi="David" w:cs="David"/>
        </w:rPr>
        <w:t xml:space="preserve"> </w:t>
      </w:r>
      <w:r w:rsidRPr="00181210">
        <w:rPr>
          <w:rFonts w:ascii="David" w:hAnsi="David" w:cs="David"/>
          <w:rtl/>
        </w:rPr>
        <w:t>והדרישות</w:t>
      </w:r>
      <w:r w:rsidRPr="00181210">
        <w:rPr>
          <w:rFonts w:ascii="David" w:hAnsi="David" w:cs="David"/>
        </w:rPr>
        <w:t>.</w:t>
      </w:r>
    </w:p>
    <w:p w14:paraId="1E3BECBF" w14:textId="77777777" w:rsidR="00666C1B" w:rsidRPr="00181210" w:rsidRDefault="00666C1B" w:rsidP="003A5EFA">
      <w:pPr>
        <w:autoSpaceDE w:val="0"/>
        <w:autoSpaceDN w:val="0"/>
        <w:adjustRightInd w:val="0"/>
        <w:spacing w:after="240" w:line="276" w:lineRule="auto"/>
        <w:rPr>
          <w:rFonts w:ascii="David" w:hAnsi="David" w:cs="David"/>
          <w:rtl/>
        </w:rPr>
      </w:pPr>
    </w:p>
    <w:p w14:paraId="7BF627BC" w14:textId="77777777" w:rsidR="00666C1B" w:rsidRPr="00181210" w:rsidRDefault="00666C1B" w:rsidP="003A5EFA">
      <w:pPr>
        <w:autoSpaceDE w:val="0"/>
        <w:autoSpaceDN w:val="0"/>
        <w:adjustRightInd w:val="0"/>
        <w:spacing w:after="240" w:line="276" w:lineRule="auto"/>
        <w:rPr>
          <w:rFonts w:ascii="David" w:hAnsi="David" w:cs="David"/>
          <w:rtl/>
        </w:rPr>
      </w:pPr>
      <w:r w:rsidRPr="00181210">
        <w:rPr>
          <w:rFonts w:ascii="David" w:hAnsi="David" w:cs="David"/>
          <w:rtl/>
        </w:rPr>
        <w:t>_________________                          ___________________                         __________________</w:t>
      </w:r>
    </w:p>
    <w:p w14:paraId="2D5F5B06" w14:textId="77777777" w:rsidR="00666C1B" w:rsidRPr="00181210" w:rsidRDefault="00666C1B" w:rsidP="003A5EFA">
      <w:pPr>
        <w:autoSpaceDE w:val="0"/>
        <w:autoSpaceDN w:val="0"/>
        <w:adjustRightInd w:val="0"/>
        <w:spacing w:after="240" w:line="276" w:lineRule="auto"/>
        <w:rPr>
          <w:rFonts w:ascii="David" w:hAnsi="David" w:cs="David"/>
          <w:rtl/>
        </w:rPr>
      </w:pPr>
      <w:r w:rsidRPr="00181210">
        <w:rPr>
          <w:rFonts w:ascii="David" w:hAnsi="David" w:cs="David"/>
          <w:rtl/>
        </w:rPr>
        <w:t xml:space="preserve">         תאריך                                                               שם                                                          חתימה</w:t>
      </w:r>
    </w:p>
    <w:p w14:paraId="3E33B53E" w14:textId="77777777" w:rsidR="00666C1B" w:rsidRPr="00181210" w:rsidRDefault="00666C1B" w:rsidP="003A5EFA">
      <w:pPr>
        <w:autoSpaceDE w:val="0"/>
        <w:autoSpaceDN w:val="0"/>
        <w:adjustRightInd w:val="0"/>
        <w:spacing w:after="240" w:line="276" w:lineRule="auto"/>
        <w:rPr>
          <w:rFonts w:ascii="David" w:hAnsi="David" w:cs="David"/>
          <w:rtl/>
        </w:rPr>
      </w:pPr>
    </w:p>
    <w:p w14:paraId="51C8C029" w14:textId="77777777" w:rsidR="00CE64B5" w:rsidRPr="00181210" w:rsidRDefault="00E75086" w:rsidP="003A5EFA">
      <w:pPr>
        <w:pStyle w:val="2"/>
        <w:numPr>
          <w:ilvl w:val="0"/>
          <w:numId w:val="0"/>
        </w:numPr>
        <w:spacing w:after="240"/>
        <w:ind w:left="576" w:hanging="576"/>
        <w:jc w:val="center"/>
        <w:rPr>
          <w:rFonts w:ascii="David" w:hAnsi="David" w:cs="David"/>
          <w:sz w:val="28"/>
          <w:szCs w:val="28"/>
          <w:u w:val="single"/>
          <w:rtl/>
        </w:rPr>
      </w:pPr>
      <w:r w:rsidRPr="00EC2B79">
        <w:rPr>
          <w:rFonts w:ascii="David" w:hAnsi="David" w:cs="David"/>
          <w:sz w:val="28"/>
          <w:szCs w:val="28"/>
          <w:u w:val="single"/>
          <w:rtl/>
        </w:rPr>
        <w:t>נ</w:t>
      </w:r>
      <w:r w:rsidR="00CE64B5" w:rsidRPr="00EC2B79">
        <w:rPr>
          <w:rFonts w:ascii="David" w:hAnsi="David" w:cs="David"/>
          <w:sz w:val="28"/>
          <w:szCs w:val="28"/>
          <w:u w:val="single"/>
          <w:rtl/>
        </w:rPr>
        <w:t>ספח ב</w:t>
      </w:r>
      <w:r w:rsidR="007B0CBC" w:rsidRPr="00EC2B79">
        <w:rPr>
          <w:rFonts w:ascii="David" w:hAnsi="David" w:cs="David"/>
          <w:sz w:val="28"/>
          <w:szCs w:val="28"/>
          <w:u w:val="single"/>
          <w:rtl/>
        </w:rPr>
        <w:t>' - נס</w:t>
      </w:r>
      <w:r w:rsidR="00CE64B5" w:rsidRPr="00EC2B79">
        <w:rPr>
          <w:rFonts w:ascii="David" w:hAnsi="David" w:cs="David"/>
          <w:sz w:val="28"/>
          <w:szCs w:val="28"/>
          <w:u w:val="single"/>
          <w:rtl/>
        </w:rPr>
        <w:t xml:space="preserve">פח </w:t>
      </w:r>
      <w:r w:rsidR="009F20FB" w:rsidRPr="00EC2B79">
        <w:rPr>
          <w:rFonts w:ascii="David" w:hAnsi="David" w:cs="David"/>
          <w:sz w:val="28"/>
          <w:szCs w:val="28"/>
          <w:u w:val="single"/>
          <w:rtl/>
        </w:rPr>
        <w:t>הצעת המחיר</w:t>
      </w:r>
    </w:p>
    <w:p w14:paraId="1D80B465" w14:textId="77777777" w:rsidR="00582FBD" w:rsidRPr="00181210" w:rsidRDefault="00582FBD" w:rsidP="003A5EFA">
      <w:pPr>
        <w:widowControl w:val="0"/>
        <w:tabs>
          <w:tab w:val="center" w:pos="4320"/>
          <w:tab w:val="left" w:pos="6945"/>
          <w:tab w:val="right" w:pos="8640"/>
        </w:tabs>
        <w:overflowPunct w:val="0"/>
        <w:autoSpaceDE w:val="0"/>
        <w:autoSpaceDN w:val="0"/>
        <w:adjustRightInd w:val="0"/>
        <w:spacing w:after="240" w:line="276" w:lineRule="auto"/>
        <w:contextualSpacing/>
        <w:textAlignment w:val="baseline"/>
        <w:rPr>
          <w:rFonts w:ascii="David" w:eastAsia="Times New Roman" w:hAnsi="David" w:cs="David"/>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8969F5" w:rsidRPr="00181210" w14:paraId="3C84995E" w14:textId="77777777" w:rsidTr="009B6106">
        <w:tc>
          <w:tcPr>
            <w:tcW w:w="1078" w:type="dxa"/>
            <w:shd w:val="clear" w:color="auto" w:fill="D9D9D9"/>
          </w:tcPr>
          <w:p w14:paraId="6D9555D0" w14:textId="77777777" w:rsidR="00582FBD" w:rsidRPr="00181210" w:rsidRDefault="00582FBD" w:rsidP="003A5EFA">
            <w:pPr>
              <w:widowControl w:val="0"/>
              <w:adjustRightInd w:val="0"/>
              <w:spacing w:before="40" w:after="240" w:line="276" w:lineRule="auto"/>
              <w:ind w:right="284"/>
              <w:textAlignment w:val="baseline"/>
              <w:rPr>
                <w:rFonts w:ascii="David" w:eastAsia="Times New Roman" w:hAnsi="David" w:cs="David"/>
                <w:b/>
                <w:bCs/>
                <w:sz w:val="22"/>
                <w:szCs w:val="22"/>
                <w:rtl/>
              </w:rPr>
            </w:pPr>
            <w:r w:rsidRPr="00181210">
              <w:rPr>
                <w:rFonts w:ascii="David" w:eastAsia="Times New Roman" w:hAnsi="David" w:cs="David"/>
                <w:b/>
                <w:bCs/>
                <w:sz w:val="22"/>
                <w:szCs w:val="22"/>
                <w:rtl/>
              </w:rPr>
              <w:t>תאריך</w:t>
            </w:r>
          </w:p>
        </w:tc>
        <w:tc>
          <w:tcPr>
            <w:tcW w:w="1423" w:type="dxa"/>
            <w:shd w:val="clear" w:color="auto" w:fill="auto"/>
          </w:tcPr>
          <w:p w14:paraId="150A0593" w14:textId="77777777" w:rsidR="00582FBD" w:rsidRPr="00181210" w:rsidRDefault="00582FBD" w:rsidP="003A5EFA">
            <w:pPr>
              <w:widowControl w:val="0"/>
              <w:adjustRightInd w:val="0"/>
              <w:spacing w:before="40" w:after="240" w:line="276" w:lineRule="auto"/>
              <w:ind w:right="284"/>
              <w:textAlignment w:val="baseline"/>
              <w:rPr>
                <w:rFonts w:ascii="David" w:eastAsia="Times New Roman" w:hAnsi="David" w:cs="David"/>
                <w:sz w:val="22"/>
                <w:szCs w:val="22"/>
                <w:rtl/>
              </w:rPr>
            </w:pPr>
          </w:p>
        </w:tc>
      </w:tr>
    </w:tbl>
    <w:p w14:paraId="45FC7122" w14:textId="77777777" w:rsidR="00582FBD" w:rsidRPr="00181210" w:rsidRDefault="00582FBD" w:rsidP="003A5EFA">
      <w:pPr>
        <w:widowControl w:val="0"/>
        <w:adjustRightInd w:val="0"/>
        <w:spacing w:before="40" w:after="240" w:line="276" w:lineRule="auto"/>
        <w:ind w:right="284"/>
        <w:textAlignment w:val="baseline"/>
        <w:rPr>
          <w:rFonts w:ascii="David" w:eastAsia="Times New Roman" w:hAnsi="David" w:cs="David"/>
          <w:b/>
          <w:bCs/>
          <w:sz w:val="28"/>
          <w:szCs w:val="28"/>
          <w:rtl/>
          <w:lang w:eastAsia="he-IL"/>
        </w:rPr>
      </w:pPr>
      <w:r w:rsidRPr="00181210">
        <w:rPr>
          <w:rFonts w:ascii="David" w:eastAsia="Times New Roman" w:hAnsi="David" w:cs="David"/>
          <w:b/>
          <w:bCs/>
          <w:sz w:val="28"/>
          <w:szCs w:val="28"/>
          <w:rtl/>
          <w:lang w:eastAsia="he-IL"/>
        </w:rPr>
        <w:t xml:space="preserve">הצעת המחיר של המציע  </w:t>
      </w:r>
    </w:p>
    <w:p w14:paraId="008CF1DC" w14:textId="77777777" w:rsidR="00582FBD" w:rsidRPr="00181210" w:rsidRDefault="00582FBD" w:rsidP="003A5EFA">
      <w:pPr>
        <w:widowControl w:val="0"/>
        <w:adjustRightInd w:val="0"/>
        <w:spacing w:after="240" w:line="276" w:lineRule="auto"/>
        <w:ind w:right="284"/>
        <w:textAlignment w:val="baseline"/>
        <w:rPr>
          <w:rFonts w:ascii="David" w:eastAsia="Times New Roman" w:hAnsi="David" w:cs="David"/>
          <w:b/>
          <w:bCs/>
          <w:rtl/>
        </w:rPr>
      </w:pPr>
      <w:r w:rsidRPr="00181210">
        <w:rPr>
          <w:rFonts w:ascii="David" w:eastAsia="Times New Roman" w:hAnsi="David" w:cs="David"/>
          <w:b/>
          <w:bCs/>
          <w:rtl/>
        </w:rPr>
        <w:t xml:space="preserve">לכבוד: </w:t>
      </w:r>
    </w:p>
    <w:p w14:paraId="3A27237E" w14:textId="77777777" w:rsidR="00582FBD" w:rsidRPr="00181210" w:rsidRDefault="00582FBD" w:rsidP="003A5EFA">
      <w:pPr>
        <w:widowControl w:val="0"/>
        <w:adjustRightInd w:val="0"/>
        <w:spacing w:after="240" w:line="276" w:lineRule="auto"/>
        <w:ind w:right="284"/>
        <w:textAlignment w:val="baseline"/>
        <w:rPr>
          <w:rFonts w:ascii="David" w:eastAsia="Times New Roman" w:hAnsi="David" w:cs="David"/>
          <w:b/>
          <w:bCs/>
          <w:rtl/>
        </w:rPr>
      </w:pPr>
      <w:r w:rsidRPr="00181210">
        <w:rPr>
          <w:rFonts w:ascii="David" w:eastAsia="Times New Roman" w:hAnsi="David" w:cs="David"/>
          <w:b/>
          <w:bCs/>
          <w:rtl/>
        </w:rPr>
        <w:t>המינהל האזרחי ליהודה ושומרון</w:t>
      </w:r>
    </w:p>
    <w:p w14:paraId="0A8976D0" w14:textId="77777777" w:rsidR="00582FBD" w:rsidRPr="00181210" w:rsidRDefault="00582FBD" w:rsidP="003A5EFA">
      <w:pPr>
        <w:widowControl w:val="0"/>
        <w:adjustRightInd w:val="0"/>
        <w:spacing w:after="240" w:line="276" w:lineRule="auto"/>
        <w:ind w:right="284"/>
        <w:textAlignment w:val="baseline"/>
        <w:rPr>
          <w:rFonts w:ascii="David" w:eastAsia="Times New Roman" w:hAnsi="David" w:cs="David"/>
          <w:b/>
          <w:bCs/>
          <w:rtl/>
        </w:rPr>
      </w:pPr>
      <w:r w:rsidRPr="00181210">
        <w:rPr>
          <w:rFonts w:ascii="David" w:eastAsia="Times New Roman" w:hAnsi="David" w:cs="David"/>
          <w:b/>
          <w:bCs/>
          <w:rtl/>
        </w:rPr>
        <w:t>בית אל</w:t>
      </w:r>
    </w:p>
    <w:p w14:paraId="4A9F693C" w14:textId="77777777" w:rsidR="00B2477F" w:rsidRDefault="00582FBD" w:rsidP="003A5EFA">
      <w:pPr>
        <w:spacing w:after="240" w:line="276" w:lineRule="auto"/>
        <w:jc w:val="center"/>
        <w:rPr>
          <w:rFonts w:ascii="David" w:eastAsia="Times New Roman" w:hAnsi="David" w:cs="David"/>
          <w:b/>
          <w:bCs/>
          <w:color w:val="000000"/>
          <w:rtl/>
        </w:rPr>
      </w:pPr>
      <w:r w:rsidRPr="00AE3D6A">
        <w:rPr>
          <w:rFonts w:ascii="David" w:hAnsi="David" w:cs="David"/>
          <w:b/>
          <w:bCs/>
          <w:color w:val="000000"/>
          <w:rtl/>
        </w:rPr>
        <w:t xml:space="preserve">הנדון: </w:t>
      </w:r>
      <w:r w:rsidR="00AE3D6A" w:rsidRPr="00B2477F">
        <w:rPr>
          <w:rFonts w:ascii="David" w:hAnsi="David" w:cs="David" w:hint="cs"/>
          <w:b/>
          <w:bCs/>
          <w:rtl/>
        </w:rPr>
        <w:t xml:space="preserve">הצעת מחיר </w:t>
      </w:r>
      <w:r w:rsidR="00B2477F" w:rsidRPr="00B2477F">
        <w:rPr>
          <w:rFonts w:ascii="David" w:eastAsia="Times New Roman" w:hAnsi="David" w:cs="David" w:hint="cs"/>
          <w:b/>
          <w:bCs/>
          <w:rtl/>
          <w:lang w:eastAsia="he-IL"/>
        </w:rPr>
        <w:t xml:space="preserve">לביצוע בדיקות מים וביוב באזור יהודה ושומרון </w:t>
      </w:r>
    </w:p>
    <w:p w14:paraId="6094F54B" w14:textId="77777777" w:rsidR="00AE3D6A" w:rsidRPr="00AE3D6A" w:rsidRDefault="00B2477F" w:rsidP="003A5EFA">
      <w:pPr>
        <w:spacing w:after="240" w:line="276" w:lineRule="auto"/>
        <w:jc w:val="center"/>
        <w:rPr>
          <w:rFonts w:ascii="David" w:eastAsia="Times New Roman" w:hAnsi="David" w:cs="David"/>
          <w:b/>
          <w:bCs/>
          <w:color w:val="000000"/>
          <w:u w:val="single"/>
          <w:rtl/>
        </w:rPr>
      </w:pPr>
      <w:r w:rsidRPr="00B2477F">
        <w:rPr>
          <w:rFonts w:ascii="David" w:eastAsia="Times New Roman" w:hAnsi="David" w:cs="David"/>
          <w:b/>
          <w:bCs/>
          <w:color w:val="000000"/>
          <w:rtl/>
        </w:rPr>
        <w:t>עבור המינהל האזרחי ביהודה ושומרון</w:t>
      </w:r>
    </w:p>
    <w:p w14:paraId="3997CEEA" w14:textId="77777777" w:rsidR="00582FBD" w:rsidRPr="00181210" w:rsidRDefault="00582FBD" w:rsidP="003A5EFA">
      <w:pPr>
        <w:keepLines/>
        <w:spacing w:after="240" w:line="276" w:lineRule="auto"/>
        <w:ind w:left="-81"/>
        <w:rPr>
          <w:rFonts w:ascii="David" w:eastAsia="Times New Roman" w:hAnsi="David" w:cs="David"/>
          <w:rtl/>
        </w:rPr>
      </w:pPr>
      <w:r w:rsidRPr="00181210">
        <w:rPr>
          <w:rFonts w:ascii="David" w:eastAsia="Times New Roman" w:hAnsi="David" w:cs="David"/>
          <w:rtl/>
        </w:rPr>
        <w:t>אני/ו הח"מ, מורשה/י החתימה והמוסמך/כים לתת הצהרה בשמה של ______________, המציע במכרז (להלן – "המציע")</w:t>
      </w:r>
      <w:r w:rsidR="00A30CE5" w:rsidRPr="00181210">
        <w:rPr>
          <w:rFonts w:ascii="David" w:eastAsia="Times New Roman" w:hAnsi="David" w:cs="David"/>
          <w:rtl/>
        </w:rPr>
        <w:t xml:space="preserve"> מציע הצעת מחיר למכרז כדלקמן:</w:t>
      </w:r>
    </w:p>
    <w:p w14:paraId="0FE9B29D" w14:textId="77777777" w:rsidR="00582FBD" w:rsidRPr="00181210" w:rsidRDefault="00582FBD" w:rsidP="003A5EFA">
      <w:pPr>
        <w:keepLines/>
        <w:spacing w:after="240" w:line="276" w:lineRule="auto"/>
        <w:ind w:left="-81"/>
        <w:rPr>
          <w:rFonts w:ascii="David" w:eastAsia="Times New Roman" w:hAnsi="David" w:cs="David"/>
          <w:rtl/>
        </w:rPr>
      </w:pPr>
    </w:p>
    <w:p w14:paraId="1375EF14" w14:textId="77777777" w:rsidR="00582FBD" w:rsidRPr="00181210" w:rsidRDefault="003D7585" w:rsidP="003A5EFA">
      <w:pPr>
        <w:numPr>
          <w:ilvl w:val="0"/>
          <w:numId w:val="16"/>
        </w:numPr>
        <w:tabs>
          <w:tab w:val="num" w:pos="360"/>
        </w:tabs>
        <w:spacing w:after="240" w:line="276" w:lineRule="auto"/>
        <w:rPr>
          <w:rFonts w:ascii="David" w:eastAsia="Times New Roman" w:hAnsi="David" w:cs="David"/>
          <w:b/>
          <w:bCs/>
          <w:sz w:val="28"/>
          <w:szCs w:val="28"/>
          <w:u w:val="single"/>
          <w:lang w:eastAsia="he-IL"/>
        </w:rPr>
      </w:pPr>
      <w:r w:rsidRPr="00181210">
        <w:rPr>
          <w:rFonts w:ascii="David" w:eastAsia="Times New Roman" w:hAnsi="David" w:cs="David"/>
          <w:b/>
          <w:bCs/>
          <w:sz w:val="28"/>
          <w:szCs w:val="28"/>
          <w:rtl/>
          <w:lang w:eastAsia="he-IL"/>
        </w:rPr>
        <w:t xml:space="preserve"> </w:t>
      </w:r>
      <w:r w:rsidR="00582FBD" w:rsidRPr="00181210">
        <w:rPr>
          <w:rFonts w:ascii="David" w:eastAsia="Times New Roman" w:hAnsi="David" w:cs="David"/>
          <w:b/>
          <w:bCs/>
          <w:sz w:val="28"/>
          <w:szCs w:val="28"/>
          <w:u w:val="single"/>
          <w:rtl/>
          <w:lang w:eastAsia="he-IL"/>
        </w:rPr>
        <w:t>כללי</w:t>
      </w:r>
    </w:p>
    <w:p w14:paraId="2E619507" w14:textId="77777777" w:rsidR="00D14AB5" w:rsidRPr="00181210" w:rsidRDefault="00D14AB5" w:rsidP="003A5EFA">
      <w:pPr>
        <w:numPr>
          <w:ilvl w:val="1"/>
          <w:numId w:val="17"/>
        </w:numPr>
        <w:spacing w:after="240" w:line="276" w:lineRule="auto"/>
        <w:rPr>
          <w:rFonts w:ascii="David" w:eastAsia="Times New Roman" w:hAnsi="David" w:cs="David"/>
          <w:lang w:eastAsia="he-IL"/>
        </w:rPr>
      </w:pPr>
      <w:r w:rsidRPr="00181210">
        <w:rPr>
          <w:rFonts w:ascii="David" w:eastAsia="Times New Roman" w:hAnsi="David" w:cs="David"/>
          <w:sz w:val="22"/>
          <w:rtl/>
          <w:lang w:eastAsia="he-IL"/>
        </w:rPr>
        <w:t>ידוע לנו, כי בגין אי ביצוע השירותים כנדרש, ומבלי לגרוע מכל דין או זכות, רשאי המינהל להשית עלינו פיצוי מוסכם  ולקזז מן התמורה כמוגדר במכרז ובהסכם ההתקשרות.</w:t>
      </w:r>
    </w:p>
    <w:p w14:paraId="709F014F" w14:textId="77777777" w:rsidR="00D14AB5" w:rsidRPr="00181210" w:rsidRDefault="00D14AB5" w:rsidP="003A5EFA">
      <w:pPr>
        <w:numPr>
          <w:ilvl w:val="1"/>
          <w:numId w:val="17"/>
        </w:numPr>
        <w:spacing w:after="240" w:line="276" w:lineRule="auto"/>
        <w:rPr>
          <w:rFonts w:ascii="David" w:eastAsia="Times New Roman" w:hAnsi="David" w:cs="David"/>
          <w:lang w:eastAsia="he-IL"/>
        </w:rPr>
      </w:pPr>
      <w:r w:rsidRPr="00181210">
        <w:rPr>
          <w:rFonts w:ascii="David" w:eastAsia="Times New Roman" w:hAnsi="David" w:cs="David"/>
          <w:rtl/>
          <w:lang w:eastAsia="he-IL"/>
        </w:rPr>
        <w:t>ידוע וברור לנו כי הכמויות המשוערות וההיקפים הכספיים המשוערים למימוש, הם לצורך חישוב וניקוד ההצעות בלבד ואין בהן כדי לחייב את המינהל בכל התחייבות מכל סוג שהוא.</w:t>
      </w:r>
    </w:p>
    <w:p w14:paraId="1F0236C0" w14:textId="77777777" w:rsidR="00D14AB5" w:rsidRPr="00181210" w:rsidRDefault="00D14AB5" w:rsidP="003A5EFA">
      <w:pPr>
        <w:numPr>
          <w:ilvl w:val="1"/>
          <w:numId w:val="17"/>
        </w:numPr>
        <w:spacing w:after="240" w:line="276" w:lineRule="auto"/>
        <w:rPr>
          <w:rFonts w:ascii="David" w:eastAsia="Times New Roman" w:hAnsi="David" w:cs="David"/>
          <w:lang w:eastAsia="he-IL"/>
        </w:rPr>
      </w:pPr>
      <w:r w:rsidRPr="00181210">
        <w:rPr>
          <w:rFonts w:ascii="David" w:eastAsia="Times New Roman" w:hAnsi="David" w:cs="David"/>
          <w:rtl/>
          <w:lang w:eastAsia="he-IL"/>
        </w:rPr>
        <w:t>כל כלי הרכב המוצעים להם מחירים להלן עומדים בכל דרישות נספח השירותים המבוקשים ותנאי המכרז וההסכם.</w:t>
      </w:r>
    </w:p>
    <w:p w14:paraId="32FB31C0" w14:textId="77777777" w:rsidR="00D14AB5" w:rsidRPr="00181210" w:rsidRDefault="00D14AB5" w:rsidP="003A5EFA">
      <w:pPr>
        <w:numPr>
          <w:ilvl w:val="1"/>
          <w:numId w:val="17"/>
        </w:numPr>
        <w:spacing w:after="240" w:line="276" w:lineRule="auto"/>
        <w:rPr>
          <w:rFonts w:ascii="David" w:eastAsia="Times New Roman" w:hAnsi="David" w:cs="David"/>
          <w:b/>
          <w:bCs/>
          <w:u w:val="single"/>
          <w:lang w:eastAsia="he-IL"/>
        </w:rPr>
      </w:pPr>
      <w:r w:rsidRPr="00181210">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Pr="00181210">
        <w:rPr>
          <w:rFonts w:ascii="David" w:eastAsia="Times New Roman" w:hAnsi="David" w:cs="David"/>
          <w:b/>
          <w:bCs/>
          <w:rtl/>
          <w:lang w:eastAsia="he-IL"/>
        </w:rPr>
        <w:t>שכר  כוח אדם, אנשי המקצוע וצוותי עבודה, קבלני משנה, ציוד, חומרים, חלקים, אמצעי שינוע, כלים, נסיעות, הסעות, חנייה, שינוע, סיווג בטחוני לעובדים, מינהלה, הוצאות משרד, מחשוב, כלי רכב, תקשורת, תשתיות, השתתפות בישיבות וכיוצא באלו.</w:t>
      </w:r>
      <w:r w:rsidRPr="00181210">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69B06FF5" w14:textId="77777777" w:rsidR="00E34404" w:rsidRDefault="00D14AB5" w:rsidP="003A5EFA">
      <w:pPr>
        <w:numPr>
          <w:ilvl w:val="1"/>
          <w:numId w:val="17"/>
        </w:numPr>
        <w:spacing w:after="240" w:line="276" w:lineRule="auto"/>
        <w:rPr>
          <w:rFonts w:ascii="David" w:eastAsia="Times New Roman" w:hAnsi="David" w:cs="David"/>
          <w:lang w:eastAsia="he-IL"/>
        </w:rPr>
      </w:pPr>
      <w:r w:rsidRPr="00181210">
        <w:rPr>
          <w:rFonts w:ascii="David" w:eastAsia="Times New Roman" w:hAnsi="David" w:cs="David"/>
          <w:rtl/>
          <w:lang w:eastAsia="he-IL"/>
        </w:rPr>
        <w:t>ידוע וברור לנו כי אין לשנות, להוסיף או להעיר לנוסח נספח הצעת המחיר. מציע שלא יעשה כן עלול להיפסל מהמשך השתתפות במכרז.</w:t>
      </w:r>
    </w:p>
    <w:p w14:paraId="30C408B5" w14:textId="77777777" w:rsidR="00B2477F" w:rsidRDefault="00B2477F" w:rsidP="003A5EFA">
      <w:pPr>
        <w:numPr>
          <w:ilvl w:val="1"/>
          <w:numId w:val="17"/>
        </w:numPr>
        <w:spacing w:after="240" w:line="276" w:lineRule="auto"/>
        <w:rPr>
          <w:rFonts w:ascii="David" w:eastAsia="Times New Roman" w:hAnsi="David" w:cs="David"/>
          <w:lang w:eastAsia="he-IL"/>
        </w:rPr>
      </w:pPr>
      <w:r>
        <w:rPr>
          <w:rFonts w:ascii="David" w:eastAsia="Times New Roman" w:hAnsi="David" w:cs="David" w:hint="cs"/>
          <w:rtl/>
          <w:lang w:eastAsia="he-IL"/>
        </w:rPr>
        <w:t>יש למלא את כל השורות בטבלת הצעת המחיר. חריגה מהנחייה זאת עלולה לפסול את הצעת המציע.</w:t>
      </w:r>
    </w:p>
    <w:p w14:paraId="6B8EE783" w14:textId="77777777" w:rsidR="00B2477F" w:rsidRDefault="00B2477F" w:rsidP="003A5EFA">
      <w:pPr>
        <w:numPr>
          <w:ilvl w:val="1"/>
          <w:numId w:val="17"/>
        </w:numPr>
        <w:spacing w:after="240" w:line="276" w:lineRule="auto"/>
        <w:rPr>
          <w:rFonts w:ascii="David" w:eastAsia="Times New Roman" w:hAnsi="David" w:cs="David"/>
          <w:lang w:eastAsia="he-IL"/>
        </w:rPr>
      </w:pPr>
      <w:r>
        <w:rPr>
          <w:rFonts w:ascii="David" w:eastAsia="Times New Roman" w:hAnsi="David" w:cs="David" w:hint="cs"/>
          <w:rtl/>
          <w:lang w:eastAsia="he-IL"/>
        </w:rPr>
        <w:t>הכמויות המפורטות להלן אינו מחייבות את המינהל בכל סוג של התחייבות. למציע או לזוכה לא תהא כל טענה לעניין זה.</w:t>
      </w:r>
    </w:p>
    <w:p w14:paraId="64546BAC" w14:textId="77777777" w:rsidR="00B2477F" w:rsidRPr="00181210" w:rsidRDefault="00B2477F" w:rsidP="003A5EFA">
      <w:pPr>
        <w:spacing w:after="240" w:line="276" w:lineRule="auto"/>
        <w:ind w:left="792"/>
        <w:rPr>
          <w:rFonts w:ascii="David" w:eastAsia="Times New Roman" w:hAnsi="David" w:cs="David"/>
          <w:lang w:eastAsia="he-IL"/>
        </w:rPr>
      </w:pPr>
    </w:p>
    <w:p w14:paraId="15B392A8" w14:textId="77777777" w:rsidR="00582FBD" w:rsidRDefault="00E34404" w:rsidP="003A5EFA">
      <w:pPr>
        <w:numPr>
          <w:ilvl w:val="0"/>
          <w:numId w:val="16"/>
        </w:numPr>
        <w:spacing w:after="240" w:line="276" w:lineRule="auto"/>
        <w:rPr>
          <w:rFonts w:ascii="David" w:eastAsia="Times New Roman" w:hAnsi="David" w:cs="David"/>
          <w:b/>
          <w:bCs/>
          <w:sz w:val="28"/>
          <w:szCs w:val="28"/>
          <w:u w:val="single"/>
          <w:lang w:eastAsia="he-IL"/>
        </w:rPr>
      </w:pPr>
      <w:r w:rsidRPr="00181210">
        <w:rPr>
          <w:rFonts w:ascii="David" w:eastAsia="Times New Roman" w:hAnsi="David" w:cs="David"/>
          <w:lang w:eastAsia="he-IL"/>
        </w:rPr>
        <w:br w:type="page"/>
      </w:r>
      <w:r w:rsidR="00582FBD" w:rsidRPr="00181210">
        <w:rPr>
          <w:rFonts w:ascii="David" w:eastAsia="Times New Roman" w:hAnsi="David" w:cs="David"/>
          <w:b/>
          <w:bCs/>
          <w:sz w:val="28"/>
          <w:szCs w:val="28"/>
          <w:u w:val="single"/>
          <w:rtl/>
          <w:lang w:eastAsia="he-IL"/>
        </w:rPr>
        <w:t xml:space="preserve">הצעת המחיר </w:t>
      </w:r>
    </w:p>
    <w:tbl>
      <w:tblPr>
        <w:tblStyle w:val="TableNormal"/>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850"/>
        <w:gridCol w:w="992"/>
        <w:gridCol w:w="1134"/>
        <w:gridCol w:w="993"/>
        <w:gridCol w:w="2409"/>
        <w:gridCol w:w="709"/>
      </w:tblGrid>
      <w:tr w:rsidR="002A6B5D" w:rsidRPr="00B2477F" w14:paraId="0A9A0FF6" w14:textId="77777777" w:rsidTr="002A6B5D">
        <w:trPr>
          <w:trHeight w:val="809"/>
          <w:tblHeader/>
        </w:trPr>
        <w:tc>
          <w:tcPr>
            <w:tcW w:w="1986" w:type="dxa"/>
            <w:shd w:val="clear" w:color="auto" w:fill="F2F2F2" w:themeFill="background1" w:themeFillShade="F2"/>
          </w:tcPr>
          <w:p w14:paraId="25A783D6" w14:textId="77777777" w:rsidR="002A6B5D" w:rsidRDefault="002A6B5D" w:rsidP="00F75BDC">
            <w:pPr>
              <w:spacing w:line="240" w:lineRule="auto"/>
              <w:ind w:left="138"/>
              <w:jc w:val="left"/>
              <w:rPr>
                <w:rFonts w:ascii="David" w:hAnsi="David" w:cs="David"/>
                <w:b/>
                <w:bCs/>
                <w:w w:val="95"/>
                <w:sz w:val="20"/>
                <w:szCs w:val="20"/>
                <w:rtl/>
                <w:lang w:bidi="he-IL"/>
              </w:rPr>
            </w:pPr>
            <w:r w:rsidRPr="00B2477F">
              <w:rPr>
                <w:rFonts w:ascii="David" w:hAnsi="David" w:cs="David" w:hint="cs"/>
                <w:b/>
                <w:bCs/>
                <w:w w:val="95"/>
                <w:sz w:val="20"/>
                <w:szCs w:val="20"/>
                <w:rtl/>
                <w:lang w:bidi="he-IL"/>
              </w:rPr>
              <w:t>מחיר מוצע</w:t>
            </w:r>
          </w:p>
          <w:p w14:paraId="26796489" w14:textId="77777777" w:rsidR="002A6B5D" w:rsidRDefault="002A6B5D" w:rsidP="00F75BDC">
            <w:pPr>
              <w:spacing w:line="240" w:lineRule="auto"/>
              <w:ind w:left="138"/>
              <w:jc w:val="left"/>
              <w:rPr>
                <w:rFonts w:ascii="David" w:hAnsi="David" w:cs="David"/>
                <w:b/>
                <w:bCs/>
                <w:w w:val="95"/>
                <w:sz w:val="20"/>
                <w:szCs w:val="20"/>
                <w:rtl/>
                <w:lang w:bidi="he-IL"/>
              </w:rPr>
            </w:pPr>
            <w:r w:rsidRPr="00B2477F">
              <w:rPr>
                <w:rFonts w:ascii="David" w:hAnsi="David" w:cs="David" w:hint="cs"/>
                <w:b/>
                <w:bCs/>
                <w:w w:val="95"/>
                <w:sz w:val="20"/>
                <w:szCs w:val="20"/>
                <w:rtl/>
                <w:lang w:bidi="he-IL"/>
              </w:rPr>
              <w:t xml:space="preserve"> ליחידת מידה </w:t>
            </w:r>
          </w:p>
          <w:p w14:paraId="454D3C71" w14:textId="77777777" w:rsidR="00D109F1" w:rsidRDefault="002A6B5D" w:rsidP="00F75BDC">
            <w:pPr>
              <w:spacing w:line="240" w:lineRule="auto"/>
              <w:ind w:left="138"/>
              <w:jc w:val="left"/>
              <w:rPr>
                <w:rFonts w:ascii="David" w:hAnsi="David" w:cs="David"/>
                <w:b/>
                <w:bCs/>
                <w:w w:val="95"/>
                <w:sz w:val="20"/>
                <w:szCs w:val="20"/>
                <w:rtl/>
                <w:lang w:bidi="he-IL"/>
              </w:rPr>
            </w:pPr>
            <w:r w:rsidRPr="00B2477F">
              <w:rPr>
                <w:rFonts w:ascii="David" w:hAnsi="David" w:cs="David" w:hint="cs"/>
                <w:b/>
                <w:bCs/>
                <w:w w:val="95"/>
                <w:sz w:val="20"/>
                <w:szCs w:val="20"/>
                <w:rtl/>
                <w:lang w:bidi="he-IL"/>
              </w:rPr>
              <w:t>אחת בש"ח</w:t>
            </w:r>
            <w:r>
              <w:rPr>
                <w:rFonts w:ascii="David" w:hAnsi="David" w:cs="David" w:hint="cs"/>
                <w:b/>
                <w:bCs/>
                <w:w w:val="95"/>
                <w:sz w:val="20"/>
                <w:szCs w:val="20"/>
                <w:rtl/>
                <w:lang w:bidi="he-IL"/>
              </w:rPr>
              <w:t xml:space="preserve"> </w:t>
            </w:r>
          </w:p>
          <w:p w14:paraId="5A8336B4" w14:textId="7FE31298" w:rsidR="002A6B5D" w:rsidRPr="00D109F1" w:rsidRDefault="002A6B5D" w:rsidP="00F75BDC">
            <w:pPr>
              <w:spacing w:line="240" w:lineRule="auto"/>
              <w:ind w:left="138"/>
              <w:jc w:val="left"/>
              <w:rPr>
                <w:rFonts w:ascii="David" w:hAnsi="David" w:cs="David"/>
                <w:b/>
                <w:sz w:val="20"/>
                <w:szCs w:val="20"/>
                <w:u w:val="single"/>
                <w:lang w:bidi="he-IL"/>
              </w:rPr>
            </w:pPr>
            <w:r w:rsidRPr="00D109F1">
              <w:rPr>
                <w:rFonts w:ascii="David" w:hAnsi="David" w:cs="David" w:hint="cs"/>
                <w:b/>
                <w:bCs/>
                <w:w w:val="95"/>
                <w:sz w:val="20"/>
                <w:szCs w:val="20"/>
                <w:u w:val="single"/>
                <w:rtl/>
                <w:lang w:bidi="he-IL"/>
              </w:rPr>
              <w:t>לא כולל מע"מ</w:t>
            </w:r>
          </w:p>
        </w:tc>
        <w:tc>
          <w:tcPr>
            <w:tcW w:w="850" w:type="dxa"/>
            <w:shd w:val="clear" w:color="auto" w:fill="F2F2F2" w:themeFill="background1" w:themeFillShade="F2"/>
          </w:tcPr>
          <w:p w14:paraId="76D68F33" w14:textId="77777777" w:rsidR="002A6B5D" w:rsidRPr="00B2477F" w:rsidRDefault="002A6B5D" w:rsidP="00F75BDC">
            <w:pPr>
              <w:spacing w:line="240" w:lineRule="auto"/>
              <w:ind w:left="132" w:right="229"/>
              <w:jc w:val="left"/>
              <w:rPr>
                <w:rFonts w:ascii="David" w:hAnsi="David" w:cs="David"/>
                <w:b/>
                <w:bCs/>
                <w:sz w:val="20"/>
                <w:szCs w:val="20"/>
              </w:rPr>
            </w:pPr>
            <w:r w:rsidRPr="00B2477F">
              <w:rPr>
                <w:rFonts w:ascii="David" w:hAnsi="David" w:cs="David"/>
                <w:b/>
                <w:bCs/>
                <w:w w:val="95"/>
                <w:sz w:val="20"/>
                <w:szCs w:val="20"/>
                <w:rtl/>
                <w:lang w:bidi="he-IL"/>
              </w:rPr>
              <w:t>כמות</w:t>
            </w:r>
            <w:r w:rsidRPr="00B2477F">
              <w:rPr>
                <w:rFonts w:ascii="David" w:hAnsi="David" w:cs="David"/>
                <w:b/>
                <w:bCs/>
                <w:spacing w:val="1"/>
                <w:w w:val="95"/>
                <w:sz w:val="20"/>
                <w:szCs w:val="20"/>
                <w:rtl/>
              </w:rPr>
              <w:t xml:space="preserve"> </w:t>
            </w:r>
            <w:r w:rsidRPr="00B2477F">
              <w:rPr>
                <w:rFonts w:ascii="David" w:hAnsi="David" w:cs="David"/>
                <w:b/>
                <w:bCs/>
                <w:spacing w:val="-1"/>
                <w:w w:val="90"/>
                <w:sz w:val="20"/>
                <w:szCs w:val="20"/>
                <w:rtl/>
                <w:lang w:bidi="he-IL"/>
              </w:rPr>
              <w:t>שנתית</w:t>
            </w:r>
            <w:r w:rsidRPr="00B2477F">
              <w:rPr>
                <w:rFonts w:ascii="David" w:hAnsi="David" w:cs="David"/>
                <w:b/>
                <w:bCs/>
                <w:spacing w:val="-51"/>
                <w:w w:val="90"/>
                <w:sz w:val="20"/>
                <w:szCs w:val="20"/>
                <w:rtl/>
              </w:rPr>
              <w:t xml:space="preserve"> </w:t>
            </w:r>
            <w:r w:rsidRPr="00B2477F">
              <w:rPr>
                <w:rFonts w:ascii="David" w:hAnsi="David" w:cs="David"/>
                <w:b/>
                <w:bCs/>
                <w:spacing w:val="-1"/>
                <w:w w:val="85"/>
                <w:sz w:val="20"/>
                <w:szCs w:val="20"/>
                <w:rtl/>
                <w:lang w:bidi="he-IL"/>
              </w:rPr>
              <w:t>מוערכת</w:t>
            </w:r>
          </w:p>
        </w:tc>
        <w:tc>
          <w:tcPr>
            <w:tcW w:w="992" w:type="dxa"/>
            <w:shd w:val="clear" w:color="auto" w:fill="F2F2F2" w:themeFill="background1" w:themeFillShade="F2"/>
          </w:tcPr>
          <w:p w14:paraId="20408261" w14:textId="77777777" w:rsidR="002A6B5D" w:rsidRPr="00B2477F" w:rsidRDefault="002A6B5D" w:rsidP="00F75BDC">
            <w:pPr>
              <w:spacing w:line="240" w:lineRule="auto"/>
              <w:ind w:left="140" w:right="297"/>
              <w:rPr>
                <w:rFonts w:ascii="David" w:hAnsi="David" w:cs="David"/>
                <w:b/>
                <w:bCs/>
                <w:sz w:val="20"/>
                <w:szCs w:val="20"/>
              </w:rPr>
            </w:pPr>
            <w:r w:rsidRPr="00B2477F">
              <w:rPr>
                <w:rFonts w:ascii="David" w:hAnsi="David" w:cs="David" w:hint="cs"/>
                <w:b/>
                <w:bCs/>
                <w:sz w:val="20"/>
                <w:szCs w:val="20"/>
                <w:rtl/>
                <w:lang w:bidi="he-IL"/>
              </w:rPr>
              <w:t>יחידת מידה</w:t>
            </w:r>
          </w:p>
        </w:tc>
        <w:tc>
          <w:tcPr>
            <w:tcW w:w="1134" w:type="dxa"/>
            <w:shd w:val="clear" w:color="auto" w:fill="F2F2F2" w:themeFill="background1" w:themeFillShade="F2"/>
          </w:tcPr>
          <w:p w14:paraId="65D6779C" w14:textId="77777777" w:rsidR="002A6B5D" w:rsidRPr="00B2477F" w:rsidRDefault="002A6B5D" w:rsidP="00F75BDC">
            <w:pPr>
              <w:spacing w:line="240" w:lineRule="auto"/>
              <w:ind w:left="134" w:right="262"/>
              <w:jc w:val="left"/>
              <w:rPr>
                <w:rFonts w:ascii="David" w:hAnsi="David" w:cs="David"/>
                <w:b/>
                <w:bCs/>
                <w:w w:val="90"/>
                <w:sz w:val="20"/>
                <w:szCs w:val="20"/>
                <w:rtl/>
                <w:lang w:bidi="he-IL"/>
              </w:rPr>
            </w:pPr>
            <w:r w:rsidRPr="00B2477F">
              <w:rPr>
                <w:rFonts w:ascii="David" w:hAnsi="David" w:cs="David" w:hint="cs"/>
                <w:b/>
                <w:sz w:val="20"/>
                <w:szCs w:val="20"/>
                <w:rtl/>
                <w:lang w:bidi="he-IL"/>
              </w:rPr>
              <w:t>יחיד</w:t>
            </w:r>
            <w:r w:rsidRPr="00B2477F">
              <w:rPr>
                <w:rFonts w:ascii="David" w:hAnsi="David" w:cs="David" w:hint="cs"/>
                <w:b/>
                <w:bCs/>
                <w:w w:val="90"/>
                <w:sz w:val="20"/>
                <w:szCs w:val="20"/>
                <w:rtl/>
                <w:lang w:bidi="he-IL"/>
              </w:rPr>
              <w:t>ת</w:t>
            </w:r>
          </w:p>
          <w:p w14:paraId="6FB79A99" w14:textId="77777777" w:rsidR="002A6B5D" w:rsidRPr="00B2477F" w:rsidRDefault="002A6B5D" w:rsidP="00F75BDC">
            <w:pPr>
              <w:spacing w:line="240" w:lineRule="auto"/>
              <w:ind w:left="134" w:right="262"/>
              <w:jc w:val="left"/>
              <w:rPr>
                <w:rFonts w:ascii="David" w:hAnsi="David" w:cs="David"/>
                <w:b/>
                <w:bCs/>
                <w:sz w:val="20"/>
                <w:szCs w:val="20"/>
              </w:rPr>
            </w:pPr>
            <w:r w:rsidRPr="00B2477F">
              <w:rPr>
                <w:rFonts w:ascii="David" w:hAnsi="David" w:cs="David"/>
                <w:b/>
                <w:bCs/>
                <w:w w:val="90"/>
                <w:sz w:val="20"/>
                <w:szCs w:val="20"/>
                <w:rtl/>
                <w:lang w:bidi="he-IL"/>
              </w:rPr>
              <w:t>גבול</w:t>
            </w:r>
            <w:r w:rsidRPr="00B2477F">
              <w:rPr>
                <w:rFonts w:ascii="David" w:hAnsi="David" w:cs="David"/>
                <w:b/>
                <w:bCs/>
                <w:spacing w:val="-50"/>
                <w:w w:val="90"/>
                <w:sz w:val="20"/>
                <w:szCs w:val="20"/>
                <w:rtl/>
              </w:rPr>
              <w:t xml:space="preserve"> </w:t>
            </w:r>
            <w:r w:rsidRPr="00B2477F">
              <w:rPr>
                <w:rFonts w:ascii="David" w:hAnsi="David" w:cs="David" w:hint="cs"/>
                <w:b/>
                <w:bCs/>
                <w:w w:val="95"/>
                <w:sz w:val="20"/>
                <w:szCs w:val="20"/>
                <w:rtl/>
                <w:lang w:bidi="he-IL"/>
              </w:rPr>
              <w:t xml:space="preserve"> </w:t>
            </w:r>
            <w:r w:rsidRPr="00B2477F">
              <w:rPr>
                <w:rFonts w:ascii="David" w:hAnsi="David" w:cs="David"/>
                <w:b/>
                <w:bCs/>
                <w:w w:val="95"/>
                <w:sz w:val="20"/>
                <w:szCs w:val="20"/>
                <w:rtl/>
                <w:lang w:bidi="he-IL"/>
              </w:rPr>
              <w:t>כימות</w:t>
            </w:r>
          </w:p>
        </w:tc>
        <w:tc>
          <w:tcPr>
            <w:tcW w:w="993" w:type="dxa"/>
            <w:shd w:val="clear" w:color="auto" w:fill="F2F2F2" w:themeFill="background1" w:themeFillShade="F2"/>
          </w:tcPr>
          <w:p w14:paraId="71B2D43E" w14:textId="77777777" w:rsidR="002A6B5D" w:rsidRPr="00B2477F" w:rsidRDefault="002A6B5D" w:rsidP="00F75BDC">
            <w:pPr>
              <w:spacing w:line="240" w:lineRule="auto"/>
              <w:ind w:right="193"/>
              <w:rPr>
                <w:rFonts w:ascii="David" w:hAnsi="David" w:cs="David"/>
                <w:b/>
                <w:bCs/>
                <w:sz w:val="20"/>
                <w:szCs w:val="20"/>
              </w:rPr>
            </w:pPr>
            <w:r w:rsidRPr="00B2477F">
              <w:rPr>
                <w:rFonts w:ascii="David" w:hAnsi="David" w:cs="David"/>
                <w:b/>
                <w:bCs/>
                <w:sz w:val="20"/>
                <w:szCs w:val="20"/>
                <w:rtl/>
                <w:lang w:bidi="he-IL"/>
              </w:rPr>
              <w:t>גבול</w:t>
            </w:r>
            <w:r w:rsidRPr="00B2477F">
              <w:rPr>
                <w:rFonts w:ascii="David" w:hAnsi="David" w:cs="David"/>
                <w:b/>
                <w:bCs/>
                <w:spacing w:val="-56"/>
                <w:sz w:val="20"/>
                <w:szCs w:val="20"/>
                <w:rtl/>
              </w:rPr>
              <w:t xml:space="preserve"> </w:t>
            </w:r>
            <w:r w:rsidRPr="00B2477F">
              <w:rPr>
                <w:rFonts w:ascii="David" w:hAnsi="David" w:cs="David"/>
                <w:b/>
                <w:bCs/>
                <w:w w:val="85"/>
                <w:sz w:val="20"/>
                <w:szCs w:val="20"/>
                <w:rtl/>
                <w:lang w:bidi="he-IL"/>
              </w:rPr>
              <w:t>כימות</w:t>
            </w:r>
          </w:p>
        </w:tc>
        <w:tc>
          <w:tcPr>
            <w:tcW w:w="2409" w:type="dxa"/>
            <w:shd w:val="clear" w:color="auto" w:fill="F2F2F2" w:themeFill="background1" w:themeFillShade="F2"/>
          </w:tcPr>
          <w:p w14:paraId="748547AE" w14:textId="77777777" w:rsidR="002A6B5D" w:rsidRPr="00B2477F" w:rsidRDefault="002A6B5D" w:rsidP="00F75BDC">
            <w:pPr>
              <w:spacing w:line="240" w:lineRule="auto"/>
              <w:rPr>
                <w:rFonts w:ascii="David" w:hAnsi="David" w:cs="David"/>
                <w:b/>
                <w:sz w:val="20"/>
                <w:szCs w:val="20"/>
              </w:rPr>
            </w:pPr>
          </w:p>
          <w:p w14:paraId="381BD379" w14:textId="77777777" w:rsidR="002A6B5D" w:rsidRPr="00B2477F" w:rsidRDefault="002A6B5D" w:rsidP="00F75BDC">
            <w:pPr>
              <w:spacing w:line="240" w:lineRule="auto"/>
              <w:ind w:right="918"/>
              <w:rPr>
                <w:rFonts w:ascii="David" w:hAnsi="David" w:cs="David"/>
                <w:b/>
                <w:bCs/>
                <w:sz w:val="20"/>
                <w:szCs w:val="20"/>
              </w:rPr>
            </w:pPr>
            <w:r w:rsidRPr="00B2477F">
              <w:rPr>
                <w:rFonts w:ascii="David" w:hAnsi="David" w:cs="David" w:hint="cs"/>
                <w:b/>
                <w:bCs/>
                <w:w w:val="85"/>
                <w:sz w:val="20"/>
                <w:szCs w:val="20"/>
                <w:rtl/>
                <w:lang w:bidi="he-IL"/>
              </w:rPr>
              <w:t>סוג</w:t>
            </w:r>
            <w:r w:rsidRPr="00B2477F">
              <w:rPr>
                <w:rFonts w:ascii="David" w:hAnsi="David" w:cs="David"/>
                <w:b/>
                <w:bCs/>
                <w:w w:val="85"/>
                <w:sz w:val="20"/>
                <w:szCs w:val="20"/>
                <w:rtl/>
                <w:lang w:bidi="he-IL"/>
              </w:rPr>
              <w:t xml:space="preserve"> הבדיקה</w:t>
            </w:r>
          </w:p>
        </w:tc>
        <w:tc>
          <w:tcPr>
            <w:tcW w:w="709" w:type="dxa"/>
            <w:shd w:val="clear" w:color="auto" w:fill="F2F2F2" w:themeFill="background1" w:themeFillShade="F2"/>
          </w:tcPr>
          <w:p w14:paraId="1E8CAD23" w14:textId="77777777" w:rsidR="002A6B5D" w:rsidRPr="00B2477F" w:rsidRDefault="002A6B5D" w:rsidP="00F75BDC">
            <w:pPr>
              <w:spacing w:line="240" w:lineRule="auto"/>
              <w:rPr>
                <w:rFonts w:ascii="David" w:hAnsi="David" w:cs="David"/>
                <w:b/>
                <w:sz w:val="20"/>
                <w:szCs w:val="20"/>
              </w:rPr>
            </w:pPr>
          </w:p>
          <w:p w14:paraId="15DAEBF0" w14:textId="77777777" w:rsidR="002A6B5D" w:rsidRPr="00B2477F" w:rsidRDefault="002A6B5D" w:rsidP="00F75BDC">
            <w:pPr>
              <w:spacing w:line="240" w:lineRule="auto"/>
              <w:rPr>
                <w:rFonts w:ascii="David" w:hAnsi="David" w:cs="David"/>
                <w:b/>
                <w:bCs/>
                <w:sz w:val="20"/>
                <w:szCs w:val="20"/>
              </w:rPr>
            </w:pPr>
            <w:r w:rsidRPr="00B2477F">
              <w:rPr>
                <w:rFonts w:ascii="David" w:hAnsi="David" w:cs="David"/>
                <w:b/>
                <w:bCs/>
                <w:w w:val="95"/>
                <w:sz w:val="20"/>
                <w:szCs w:val="20"/>
                <w:rtl/>
                <w:lang w:bidi="he-IL"/>
              </w:rPr>
              <w:t>מס</w:t>
            </w:r>
            <w:r w:rsidRPr="00B2477F">
              <w:rPr>
                <w:rFonts w:ascii="David" w:hAnsi="David" w:cs="David"/>
                <w:b/>
                <w:bCs/>
                <w:w w:val="95"/>
                <w:sz w:val="20"/>
                <w:szCs w:val="20"/>
              </w:rPr>
              <w:t>'</w:t>
            </w:r>
          </w:p>
        </w:tc>
      </w:tr>
      <w:tr w:rsidR="002A6B5D" w:rsidRPr="00B2477F" w14:paraId="18FF14B2" w14:textId="77777777" w:rsidTr="002A6B5D">
        <w:trPr>
          <w:trHeight w:val="53"/>
        </w:trPr>
        <w:tc>
          <w:tcPr>
            <w:tcW w:w="1986" w:type="dxa"/>
          </w:tcPr>
          <w:p w14:paraId="18D9642B" w14:textId="77777777" w:rsidR="002A6B5D" w:rsidRPr="00B2477F" w:rsidRDefault="002A6B5D" w:rsidP="00F75BDC">
            <w:pPr>
              <w:spacing w:after="240" w:line="240" w:lineRule="auto"/>
              <w:rPr>
                <w:rFonts w:ascii="David" w:hAnsi="David" w:cs="David"/>
                <w:sz w:val="20"/>
                <w:szCs w:val="20"/>
              </w:rPr>
            </w:pPr>
          </w:p>
        </w:tc>
        <w:tc>
          <w:tcPr>
            <w:tcW w:w="850" w:type="dxa"/>
          </w:tcPr>
          <w:p w14:paraId="66E48CF3"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6900437B"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4A29B387" w14:textId="77777777" w:rsidR="002A6B5D" w:rsidRPr="00B2477F" w:rsidRDefault="002A6B5D" w:rsidP="00F75BDC">
            <w:pPr>
              <w:spacing w:after="240" w:line="240" w:lineRule="auto"/>
              <w:jc w:val="left"/>
              <w:rPr>
                <w:rFonts w:ascii="David" w:hAnsi="David" w:cs="David"/>
                <w:sz w:val="20"/>
                <w:szCs w:val="20"/>
              </w:rPr>
            </w:pPr>
          </w:p>
        </w:tc>
        <w:tc>
          <w:tcPr>
            <w:tcW w:w="993" w:type="dxa"/>
          </w:tcPr>
          <w:p w14:paraId="3CD926D2" w14:textId="77777777" w:rsidR="002A6B5D" w:rsidRPr="00B2477F" w:rsidRDefault="002A6B5D" w:rsidP="00F75BDC">
            <w:pPr>
              <w:spacing w:after="240" w:line="240" w:lineRule="auto"/>
              <w:rPr>
                <w:rFonts w:ascii="David" w:hAnsi="David" w:cs="David"/>
                <w:sz w:val="20"/>
                <w:szCs w:val="20"/>
              </w:rPr>
            </w:pPr>
          </w:p>
        </w:tc>
        <w:tc>
          <w:tcPr>
            <w:tcW w:w="2409" w:type="dxa"/>
          </w:tcPr>
          <w:p w14:paraId="71B32BE4"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0"/>
                <w:sz w:val="20"/>
                <w:szCs w:val="20"/>
                <w:rtl/>
                <w:lang w:bidi="he-IL"/>
              </w:rPr>
              <w:t>מוליכות</w:t>
            </w:r>
            <w:r w:rsidRPr="00B2477F">
              <w:rPr>
                <w:rFonts w:ascii="David" w:hAnsi="David" w:cs="David"/>
                <w:spacing w:val="7"/>
                <w:w w:val="90"/>
                <w:sz w:val="20"/>
                <w:szCs w:val="20"/>
                <w:rtl/>
              </w:rPr>
              <w:t xml:space="preserve"> </w:t>
            </w:r>
            <w:r w:rsidRPr="00B2477F">
              <w:rPr>
                <w:rFonts w:ascii="David" w:hAnsi="David" w:cs="David"/>
                <w:w w:val="90"/>
                <w:sz w:val="20"/>
                <w:szCs w:val="20"/>
                <w:rtl/>
                <w:lang w:bidi="he-IL"/>
              </w:rPr>
              <w:t>חשמלית</w:t>
            </w:r>
            <w:r w:rsidRPr="00B2477F">
              <w:rPr>
                <w:rFonts w:ascii="David" w:hAnsi="David" w:cs="David"/>
                <w:spacing w:val="7"/>
                <w:w w:val="90"/>
                <w:sz w:val="20"/>
                <w:szCs w:val="20"/>
                <w:rtl/>
              </w:rPr>
              <w:t xml:space="preserve"> </w:t>
            </w:r>
            <w:r w:rsidRPr="00B2477F">
              <w:rPr>
                <w:rFonts w:ascii="David" w:hAnsi="David" w:cs="David"/>
                <w:w w:val="90"/>
                <w:sz w:val="20"/>
                <w:szCs w:val="20"/>
              </w:rPr>
              <w:t>–</w:t>
            </w:r>
            <w:r w:rsidRPr="00B2477F">
              <w:rPr>
                <w:rFonts w:ascii="David" w:hAnsi="David" w:cs="David"/>
                <w:spacing w:val="4"/>
                <w:w w:val="90"/>
                <w:sz w:val="20"/>
                <w:szCs w:val="20"/>
                <w:rtl/>
              </w:rPr>
              <w:t xml:space="preserve"> </w:t>
            </w:r>
            <w:r w:rsidRPr="00B2477F">
              <w:rPr>
                <w:rFonts w:ascii="David" w:hAnsi="David" w:cs="David"/>
                <w:w w:val="90"/>
                <w:sz w:val="20"/>
                <w:szCs w:val="20"/>
              </w:rPr>
              <w:t>EC</w:t>
            </w:r>
          </w:p>
        </w:tc>
        <w:tc>
          <w:tcPr>
            <w:tcW w:w="709" w:type="dxa"/>
          </w:tcPr>
          <w:p w14:paraId="01A7AF5C"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683E0231" w14:textId="77777777" w:rsidTr="002A6B5D">
        <w:trPr>
          <w:trHeight w:val="72"/>
        </w:trPr>
        <w:tc>
          <w:tcPr>
            <w:tcW w:w="1986" w:type="dxa"/>
          </w:tcPr>
          <w:p w14:paraId="31095AF7" w14:textId="77777777" w:rsidR="002A6B5D" w:rsidRPr="00B2477F" w:rsidRDefault="002A6B5D" w:rsidP="00F75BDC">
            <w:pPr>
              <w:spacing w:after="240" w:line="240" w:lineRule="auto"/>
              <w:rPr>
                <w:rFonts w:ascii="David" w:hAnsi="David" w:cs="David"/>
                <w:sz w:val="20"/>
                <w:szCs w:val="20"/>
              </w:rPr>
            </w:pPr>
          </w:p>
        </w:tc>
        <w:tc>
          <w:tcPr>
            <w:tcW w:w="850" w:type="dxa"/>
          </w:tcPr>
          <w:p w14:paraId="4EF38438"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6F24294D"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5951661C"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22C712D2"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5</w:t>
            </w:r>
          </w:p>
        </w:tc>
        <w:tc>
          <w:tcPr>
            <w:tcW w:w="2409" w:type="dxa"/>
          </w:tcPr>
          <w:p w14:paraId="4A29C32D"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5"/>
                <w:sz w:val="20"/>
                <w:szCs w:val="20"/>
                <w:rtl/>
                <w:lang w:bidi="he-IL"/>
              </w:rPr>
              <w:t>צ</w:t>
            </w:r>
            <w:r w:rsidRPr="00B2477F">
              <w:rPr>
                <w:rFonts w:ascii="David" w:hAnsi="David" w:cs="David"/>
                <w:w w:val="95"/>
                <w:sz w:val="20"/>
                <w:szCs w:val="20"/>
              </w:rPr>
              <w:t>.</w:t>
            </w:r>
            <w:r w:rsidRPr="00B2477F">
              <w:rPr>
                <w:rFonts w:ascii="David" w:hAnsi="David" w:cs="David"/>
                <w:w w:val="95"/>
                <w:sz w:val="20"/>
                <w:szCs w:val="20"/>
                <w:rtl/>
                <w:lang w:bidi="he-IL"/>
              </w:rPr>
              <w:t>ח</w:t>
            </w:r>
            <w:r w:rsidRPr="00B2477F">
              <w:rPr>
                <w:rFonts w:ascii="David" w:hAnsi="David" w:cs="David"/>
                <w:w w:val="95"/>
                <w:sz w:val="20"/>
                <w:szCs w:val="20"/>
              </w:rPr>
              <w:t>.</w:t>
            </w:r>
            <w:r w:rsidRPr="00B2477F">
              <w:rPr>
                <w:rFonts w:ascii="David" w:hAnsi="David" w:cs="David"/>
                <w:w w:val="95"/>
                <w:sz w:val="20"/>
                <w:szCs w:val="20"/>
                <w:rtl/>
                <w:lang w:bidi="he-IL"/>
              </w:rPr>
              <w:t>ב</w:t>
            </w:r>
            <w:r w:rsidRPr="00B2477F">
              <w:rPr>
                <w:rFonts w:ascii="David" w:hAnsi="David" w:cs="David"/>
                <w:w w:val="95"/>
                <w:sz w:val="20"/>
                <w:szCs w:val="20"/>
              </w:rPr>
              <w:t>.</w:t>
            </w:r>
            <w:r w:rsidRPr="00B2477F">
              <w:rPr>
                <w:rFonts w:ascii="David" w:hAnsi="David" w:cs="David"/>
                <w:spacing w:val="-7"/>
                <w:w w:val="95"/>
                <w:sz w:val="20"/>
                <w:szCs w:val="20"/>
                <w:rtl/>
              </w:rPr>
              <w:t xml:space="preserve"> </w:t>
            </w:r>
            <w:r w:rsidRPr="00B2477F">
              <w:rPr>
                <w:rFonts w:ascii="David" w:hAnsi="David" w:cs="David"/>
                <w:w w:val="95"/>
                <w:sz w:val="20"/>
                <w:szCs w:val="20"/>
                <w:rtl/>
                <w:lang w:bidi="he-IL"/>
              </w:rPr>
              <w:t>כללי</w:t>
            </w:r>
            <w:r w:rsidRPr="00B2477F">
              <w:rPr>
                <w:rFonts w:ascii="David" w:hAnsi="David" w:cs="David"/>
                <w:spacing w:val="-6"/>
                <w:w w:val="95"/>
                <w:sz w:val="20"/>
                <w:szCs w:val="20"/>
                <w:rtl/>
              </w:rPr>
              <w:t xml:space="preserve"> </w:t>
            </w:r>
            <w:r w:rsidRPr="00B2477F">
              <w:rPr>
                <w:rFonts w:ascii="David" w:hAnsi="David" w:cs="David"/>
                <w:w w:val="95"/>
                <w:sz w:val="20"/>
                <w:szCs w:val="20"/>
              </w:rPr>
              <w:t>–</w:t>
            </w:r>
            <w:r w:rsidRPr="00B2477F">
              <w:rPr>
                <w:rFonts w:ascii="David" w:hAnsi="David" w:cs="David"/>
                <w:spacing w:val="40"/>
                <w:w w:val="95"/>
                <w:sz w:val="20"/>
                <w:szCs w:val="20"/>
                <w:rtl/>
              </w:rPr>
              <w:t xml:space="preserve"> </w:t>
            </w:r>
            <w:r w:rsidRPr="00B2477F">
              <w:rPr>
                <w:rFonts w:ascii="David" w:hAnsi="David" w:cs="David"/>
                <w:w w:val="95"/>
                <w:sz w:val="20"/>
                <w:szCs w:val="20"/>
              </w:rPr>
              <w:t>B.O.D</w:t>
            </w:r>
            <w:r w:rsidRPr="00B2477F">
              <w:rPr>
                <w:rFonts w:ascii="David" w:hAnsi="David" w:cs="David"/>
                <w:spacing w:val="91"/>
                <w:sz w:val="20"/>
                <w:szCs w:val="20"/>
                <w:rtl/>
              </w:rPr>
              <w:t xml:space="preserve"> </w:t>
            </w:r>
            <w:r w:rsidRPr="00B2477F">
              <w:rPr>
                <w:rFonts w:ascii="David" w:hAnsi="David" w:cs="David"/>
                <w:w w:val="95"/>
                <w:sz w:val="20"/>
                <w:szCs w:val="20"/>
                <w:rtl/>
                <w:lang w:bidi="he-IL"/>
              </w:rPr>
              <w:t>כללי</w:t>
            </w:r>
          </w:p>
        </w:tc>
        <w:tc>
          <w:tcPr>
            <w:tcW w:w="709" w:type="dxa"/>
          </w:tcPr>
          <w:p w14:paraId="3F317ABA"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212450AD" w14:textId="77777777" w:rsidTr="002A6B5D">
        <w:trPr>
          <w:trHeight w:val="145"/>
        </w:trPr>
        <w:tc>
          <w:tcPr>
            <w:tcW w:w="1986" w:type="dxa"/>
          </w:tcPr>
          <w:p w14:paraId="117A26C4" w14:textId="77777777" w:rsidR="002A6B5D" w:rsidRPr="00B2477F" w:rsidRDefault="002A6B5D" w:rsidP="00F75BDC">
            <w:pPr>
              <w:spacing w:after="240" w:line="240" w:lineRule="auto"/>
              <w:rPr>
                <w:rFonts w:ascii="David" w:hAnsi="David" w:cs="David"/>
                <w:sz w:val="20"/>
                <w:szCs w:val="20"/>
              </w:rPr>
            </w:pPr>
          </w:p>
        </w:tc>
        <w:tc>
          <w:tcPr>
            <w:tcW w:w="850" w:type="dxa"/>
          </w:tcPr>
          <w:p w14:paraId="162DF3B7"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7BEB6408"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10697BB9"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39BC2294"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5</w:t>
            </w:r>
          </w:p>
        </w:tc>
        <w:tc>
          <w:tcPr>
            <w:tcW w:w="2409" w:type="dxa"/>
          </w:tcPr>
          <w:p w14:paraId="01874E5A"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0"/>
                <w:sz w:val="20"/>
                <w:szCs w:val="20"/>
                <w:rtl/>
                <w:lang w:bidi="he-IL"/>
              </w:rPr>
              <w:t>צ</w:t>
            </w:r>
            <w:r w:rsidRPr="00B2477F">
              <w:rPr>
                <w:rFonts w:ascii="David" w:hAnsi="David" w:cs="David"/>
                <w:w w:val="90"/>
                <w:sz w:val="20"/>
                <w:szCs w:val="20"/>
              </w:rPr>
              <w:t>.</w:t>
            </w:r>
            <w:r w:rsidRPr="00B2477F">
              <w:rPr>
                <w:rFonts w:ascii="David" w:hAnsi="David" w:cs="David"/>
                <w:w w:val="90"/>
                <w:sz w:val="20"/>
                <w:szCs w:val="20"/>
                <w:rtl/>
                <w:lang w:bidi="he-IL"/>
              </w:rPr>
              <w:t>ח</w:t>
            </w:r>
            <w:r w:rsidRPr="00B2477F">
              <w:rPr>
                <w:rFonts w:ascii="David" w:hAnsi="David" w:cs="David"/>
                <w:w w:val="90"/>
                <w:sz w:val="20"/>
                <w:szCs w:val="20"/>
              </w:rPr>
              <w:t>.</w:t>
            </w:r>
            <w:r w:rsidRPr="00B2477F">
              <w:rPr>
                <w:rFonts w:ascii="David" w:hAnsi="David" w:cs="David"/>
                <w:w w:val="90"/>
                <w:sz w:val="20"/>
                <w:szCs w:val="20"/>
                <w:rtl/>
                <w:lang w:bidi="he-IL"/>
              </w:rPr>
              <w:t>ב</w:t>
            </w:r>
            <w:r w:rsidRPr="00B2477F">
              <w:rPr>
                <w:rFonts w:ascii="David" w:hAnsi="David" w:cs="David"/>
                <w:w w:val="90"/>
                <w:sz w:val="20"/>
                <w:szCs w:val="20"/>
              </w:rPr>
              <w:t>.</w:t>
            </w:r>
            <w:r w:rsidRPr="00B2477F">
              <w:rPr>
                <w:rFonts w:ascii="David" w:hAnsi="David" w:cs="David"/>
                <w:spacing w:val="3"/>
                <w:w w:val="90"/>
                <w:sz w:val="20"/>
                <w:szCs w:val="20"/>
                <w:rtl/>
              </w:rPr>
              <w:t xml:space="preserve"> </w:t>
            </w:r>
            <w:r w:rsidRPr="00B2477F">
              <w:rPr>
                <w:rFonts w:ascii="David" w:hAnsi="David" w:cs="David"/>
                <w:w w:val="90"/>
                <w:sz w:val="20"/>
                <w:szCs w:val="20"/>
                <w:rtl/>
                <w:lang w:bidi="he-IL"/>
              </w:rPr>
              <w:t>מומס</w:t>
            </w:r>
            <w:r w:rsidRPr="00B2477F">
              <w:rPr>
                <w:rFonts w:ascii="David" w:hAnsi="David" w:cs="David"/>
                <w:spacing w:val="4"/>
                <w:w w:val="90"/>
                <w:sz w:val="20"/>
                <w:szCs w:val="20"/>
                <w:rtl/>
              </w:rPr>
              <w:t xml:space="preserve"> </w:t>
            </w:r>
            <w:r w:rsidRPr="00B2477F">
              <w:rPr>
                <w:rFonts w:ascii="David" w:hAnsi="David" w:cs="David"/>
                <w:w w:val="90"/>
                <w:sz w:val="20"/>
                <w:szCs w:val="20"/>
              </w:rPr>
              <w:t>–</w:t>
            </w:r>
            <w:r w:rsidRPr="00B2477F">
              <w:rPr>
                <w:rFonts w:ascii="David" w:hAnsi="David" w:cs="David"/>
                <w:spacing w:val="-1"/>
                <w:w w:val="90"/>
                <w:sz w:val="20"/>
                <w:szCs w:val="20"/>
                <w:rtl/>
              </w:rPr>
              <w:t xml:space="preserve"> </w:t>
            </w:r>
            <w:r w:rsidRPr="00B2477F">
              <w:rPr>
                <w:rFonts w:ascii="David" w:hAnsi="David" w:cs="David"/>
                <w:w w:val="90"/>
                <w:sz w:val="20"/>
                <w:szCs w:val="20"/>
              </w:rPr>
              <w:t>B.O.D</w:t>
            </w:r>
            <w:r w:rsidRPr="00B2477F">
              <w:rPr>
                <w:rFonts w:ascii="David" w:hAnsi="David" w:cs="David"/>
                <w:spacing w:val="12"/>
                <w:w w:val="90"/>
                <w:sz w:val="20"/>
                <w:szCs w:val="20"/>
                <w:rtl/>
              </w:rPr>
              <w:t xml:space="preserve"> </w:t>
            </w:r>
            <w:r w:rsidRPr="00B2477F">
              <w:rPr>
                <w:rFonts w:ascii="David" w:hAnsi="David" w:cs="David"/>
                <w:w w:val="90"/>
                <w:sz w:val="20"/>
                <w:szCs w:val="20"/>
                <w:rtl/>
                <w:lang w:bidi="he-IL"/>
              </w:rPr>
              <w:t>מומס</w:t>
            </w:r>
          </w:p>
        </w:tc>
        <w:tc>
          <w:tcPr>
            <w:tcW w:w="709" w:type="dxa"/>
          </w:tcPr>
          <w:p w14:paraId="3ED58A38"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31539E2D" w14:textId="77777777" w:rsidTr="002A6B5D">
        <w:trPr>
          <w:trHeight w:val="78"/>
        </w:trPr>
        <w:tc>
          <w:tcPr>
            <w:tcW w:w="1986" w:type="dxa"/>
          </w:tcPr>
          <w:p w14:paraId="3B3FF19F" w14:textId="77777777" w:rsidR="002A6B5D" w:rsidRPr="00B2477F" w:rsidRDefault="002A6B5D" w:rsidP="00F75BDC">
            <w:pPr>
              <w:spacing w:after="240" w:line="240" w:lineRule="auto"/>
              <w:rPr>
                <w:rFonts w:ascii="David" w:hAnsi="David" w:cs="David"/>
                <w:sz w:val="20"/>
                <w:szCs w:val="20"/>
              </w:rPr>
            </w:pPr>
          </w:p>
        </w:tc>
        <w:tc>
          <w:tcPr>
            <w:tcW w:w="850" w:type="dxa"/>
          </w:tcPr>
          <w:p w14:paraId="1F2543D2"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73A787B5"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7D0E2256"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2248398D"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5</w:t>
            </w:r>
          </w:p>
        </w:tc>
        <w:tc>
          <w:tcPr>
            <w:tcW w:w="2409" w:type="dxa"/>
          </w:tcPr>
          <w:p w14:paraId="47D496E3"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5"/>
                <w:sz w:val="20"/>
                <w:szCs w:val="20"/>
                <w:rtl/>
                <w:lang w:bidi="he-IL"/>
              </w:rPr>
              <w:t>צ</w:t>
            </w:r>
            <w:r w:rsidRPr="00B2477F">
              <w:rPr>
                <w:rFonts w:ascii="David" w:hAnsi="David" w:cs="David"/>
                <w:w w:val="95"/>
                <w:sz w:val="20"/>
                <w:szCs w:val="20"/>
              </w:rPr>
              <w:t>.</w:t>
            </w:r>
            <w:r w:rsidRPr="00B2477F">
              <w:rPr>
                <w:rFonts w:ascii="David" w:hAnsi="David" w:cs="David"/>
                <w:w w:val="95"/>
                <w:sz w:val="20"/>
                <w:szCs w:val="20"/>
                <w:rtl/>
                <w:lang w:bidi="he-IL"/>
              </w:rPr>
              <w:t>ח</w:t>
            </w:r>
            <w:r w:rsidRPr="00B2477F">
              <w:rPr>
                <w:rFonts w:ascii="David" w:hAnsi="David" w:cs="David"/>
                <w:w w:val="95"/>
                <w:sz w:val="20"/>
                <w:szCs w:val="20"/>
              </w:rPr>
              <w:t>.</w:t>
            </w:r>
            <w:r w:rsidRPr="00B2477F">
              <w:rPr>
                <w:rFonts w:ascii="David" w:hAnsi="David" w:cs="David"/>
                <w:w w:val="95"/>
                <w:sz w:val="20"/>
                <w:szCs w:val="20"/>
                <w:rtl/>
                <w:lang w:bidi="he-IL"/>
              </w:rPr>
              <w:t>כ</w:t>
            </w:r>
            <w:r w:rsidRPr="00B2477F">
              <w:rPr>
                <w:rFonts w:ascii="David" w:hAnsi="David" w:cs="David"/>
                <w:spacing w:val="-6"/>
                <w:w w:val="95"/>
                <w:sz w:val="20"/>
                <w:szCs w:val="20"/>
                <w:rtl/>
              </w:rPr>
              <w:t xml:space="preserve"> </w:t>
            </w:r>
            <w:r w:rsidRPr="00B2477F">
              <w:rPr>
                <w:rFonts w:ascii="David" w:hAnsi="David" w:cs="David"/>
                <w:w w:val="95"/>
                <w:sz w:val="20"/>
                <w:szCs w:val="20"/>
                <w:rtl/>
                <w:lang w:bidi="he-IL"/>
              </w:rPr>
              <w:t>כללי</w:t>
            </w:r>
            <w:r w:rsidRPr="00B2477F">
              <w:rPr>
                <w:rFonts w:ascii="David" w:hAnsi="David" w:cs="David"/>
                <w:spacing w:val="-5"/>
                <w:w w:val="95"/>
                <w:sz w:val="20"/>
                <w:szCs w:val="20"/>
                <w:rtl/>
              </w:rPr>
              <w:t xml:space="preserve"> </w:t>
            </w:r>
            <w:r w:rsidRPr="00B2477F">
              <w:rPr>
                <w:rFonts w:ascii="David" w:hAnsi="David" w:cs="David"/>
                <w:w w:val="95"/>
                <w:sz w:val="20"/>
                <w:szCs w:val="20"/>
              </w:rPr>
              <w:t>–</w:t>
            </w:r>
            <w:r w:rsidRPr="00B2477F">
              <w:rPr>
                <w:rFonts w:ascii="David" w:hAnsi="David" w:cs="David"/>
                <w:spacing w:val="41"/>
                <w:w w:val="95"/>
                <w:sz w:val="20"/>
                <w:szCs w:val="20"/>
                <w:rtl/>
              </w:rPr>
              <w:t xml:space="preserve"> </w:t>
            </w:r>
            <w:r w:rsidRPr="00B2477F">
              <w:rPr>
                <w:rFonts w:ascii="David" w:hAnsi="David" w:cs="David"/>
                <w:w w:val="95"/>
                <w:sz w:val="20"/>
                <w:szCs w:val="20"/>
              </w:rPr>
              <w:t>C.O.D</w:t>
            </w:r>
            <w:r w:rsidRPr="00B2477F">
              <w:rPr>
                <w:rFonts w:ascii="David" w:hAnsi="David" w:cs="David"/>
                <w:spacing w:val="45"/>
                <w:w w:val="95"/>
                <w:sz w:val="20"/>
                <w:szCs w:val="20"/>
                <w:rtl/>
              </w:rPr>
              <w:t xml:space="preserve"> </w:t>
            </w:r>
            <w:r w:rsidRPr="00B2477F">
              <w:rPr>
                <w:rFonts w:ascii="David" w:hAnsi="David" w:cs="David"/>
                <w:w w:val="95"/>
                <w:sz w:val="20"/>
                <w:szCs w:val="20"/>
                <w:rtl/>
                <w:lang w:bidi="he-IL"/>
              </w:rPr>
              <w:t>כללי</w:t>
            </w:r>
          </w:p>
        </w:tc>
        <w:tc>
          <w:tcPr>
            <w:tcW w:w="709" w:type="dxa"/>
          </w:tcPr>
          <w:p w14:paraId="41AD52F0"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42AE7B37" w14:textId="77777777" w:rsidTr="002A6B5D">
        <w:trPr>
          <w:trHeight w:val="53"/>
        </w:trPr>
        <w:tc>
          <w:tcPr>
            <w:tcW w:w="1986" w:type="dxa"/>
          </w:tcPr>
          <w:p w14:paraId="2EB3CFC7" w14:textId="77777777" w:rsidR="002A6B5D" w:rsidRPr="00B2477F" w:rsidRDefault="002A6B5D" w:rsidP="00F75BDC">
            <w:pPr>
              <w:spacing w:after="240" w:line="240" w:lineRule="auto"/>
              <w:rPr>
                <w:rFonts w:ascii="David" w:hAnsi="David" w:cs="David"/>
                <w:sz w:val="20"/>
                <w:szCs w:val="20"/>
              </w:rPr>
            </w:pPr>
          </w:p>
        </w:tc>
        <w:tc>
          <w:tcPr>
            <w:tcW w:w="850" w:type="dxa"/>
          </w:tcPr>
          <w:p w14:paraId="4336E354"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2BBBE5C8"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626B0272"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3E49B29F"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5</w:t>
            </w:r>
          </w:p>
        </w:tc>
        <w:tc>
          <w:tcPr>
            <w:tcW w:w="2409" w:type="dxa"/>
          </w:tcPr>
          <w:p w14:paraId="2C56441F"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0"/>
                <w:sz w:val="20"/>
                <w:szCs w:val="20"/>
                <w:rtl/>
                <w:lang w:bidi="he-IL"/>
              </w:rPr>
              <w:t>צ</w:t>
            </w:r>
            <w:r w:rsidRPr="00B2477F">
              <w:rPr>
                <w:rFonts w:ascii="David" w:hAnsi="David" w:cs="David"/>
                <w:w w:val="90"/>
                <w:sz w:val="20"/>
                <w:szCs w:val="20"/>
              </w:rPr>
              <w:t>.</w:t>
            </w:r>
            <w:r w:rsidRPr="00B2477F">
              <w:rPr>
                <w:rFonts w:ascii="David" w:hAnsi="David" w:cs="David"/>
                <w:w w:val="90"/>
                <w:sz w:val="20"/>
                <w:szCs w:val="20"/>
                <w:rtl/>
                <w:lang w:bidi="he-IL"/>
              </w:rPr>
              <w:t>ח</w:t>
            </w:r>
            <w:r w:rsidRPr="00B2477F">
              <w:rPr>
                <w:rFonts w:ascii="David" w:hAnsi="David" w:cs="David"/>
                <w:w w:val="90"/>
                <w:sz w:val="20"/>
                <w:szCs w:val="20"/>
              </w:rPr>
              <w:t>.</w:t>
            </w:r>
            <w:r w:rsidRPr="00B2477F">
              <w:rPr>
                <w:rFonts w:ascii="David" w:hAnsi="David" w:cs="David"/>
                <w:w w:val="90"/>
                <w:sz w:val="20"/>
                <w:szCs w:val="20"/>
                <w:rtl/>
                <w:lang w:bidi="he-IL"/>
              </w:rPr>
              <w:t>כ</w:t>
            </w:r>
            <w:r w:rsidRPr="00B2477F">
              <w:rPr>
                <w:rFonts w:ascii="David" w:hAnsi="David" w:cs="David"/>
                <w:w w:val="90"/>
                <w:sz w:val="20"/>
                <w:szCs w:val="20"/>
              </w:rPr>
              <w:t>.</w:t>
            </w:r>
            <w:r w:rsidRPr="00B2477F">
              <w:rPr>
                <w:rFonts w:ascii="David" w:hAnsi="David" w:cs="David"/>
                <w:spacing w:val="3"/>
                <w:w w:val="90"/>
                <w:sz w:val="20"/>
                <w:szCs w:val="20"/>
                <w:rtl/>
              </w:rPr>
              <w:t xml:space="preserve"> </w:t>
            </w:r>
            <w:r w:rsidRPr="00B2477F">
              <w:rPr>
                <w:rFonts w:ascii="David" w:hAnsi="David" w:cs="David"/>
                <w:w w:val="90"/>
                <w:sz w:val="20"/>
                <w:szCs w:val="20"/>
                <w:rtl/>
                <w:lang w:bidi="he-IL"/>
              </w:rPr>
              <w:t>מומס</w:t>
            </w:r>
            <w:r w:rsidRPr="00B2477F">
              <w:rPr>
                <w:rFonts w:ascii="David" w:hAnsi="David" w:cs="David"/>
                <w:spacing w:val="3"/>
                <w:w w:val="90"/>
                <w:sz w:val="20"/>
                <w:szCs w:val="20"/>
                <w:rtl/>
              </w:rPr>
              <w:t xml:space="preserve"> </w:t>
            </w:r>
            <w:r w:rsidRPr="00B2477F">
              <w:rPr>
                <w:rFonts w:ascii="David" w:hAnsi="David" w:cs="David"/>
                <w:w w:val="90"/>
                <w:sz w:val="20"/>
                <w:szCs w:val="20"/>
              </w:rPr>
              <w:t>–</w:t>
            </w:r>
            <w:r w:rsidRPr="00B2477F">
              <w:rPr>
                <w:rFonts w:ascii="David" w:hAnsi="David" w:cs="David"/>
                <w:spacing w:val="-1"/>
                <w:w w:val="90"/>
                <w:sz w:val="20"/>
                <w:szCs w:val="20"/>
                <w:rtl/>
              </w:rPr>
              <w:t xml:space="preserve"> </w:t>
            </w:r>
            <w:r w:rsidRPr="00B2477F">
              <w:rPr>
                <w:rFonts w:ascii="David" w:hAnsi="David" w:cs="David"/>
                <w:w w:val="90"/>
                <w:sz w:val="20"/>
                <w:szCs w:val="20"/>
              </w:rPr>
              <w:t>C.O.D</w:t>
            </w:r>
            <w:r w:rsidRPr="00B2477F">
              <w:rPr>
                <w:rFonts w:ascii="David" w:hAnsi="David" w:cs="David"/>
                <w:spacing w:val="4"/>
                <w:w w:val="90"/>
                <w:sz w:val="20"/>
                <w:szCs w:val="20"/>
                <w:rtl/>
              </w:rPr>
              <w:t xml:space="preserve"> </w:t>
            </w:r>
            <w:r w:rsidRPr="00B2477F">
              <w:rPr>
                <w:rFonts w:ascii="David" w:hAnsi="David" w:cs="David"/>
                <w:w w:val="90"/>
                <w:sz w:val="20"/>
                <w:szCs w:val="20"/>
                <w:rtl/>
                <w:lang w:bidi="he-IL"/>
              </w:rPr>
              <w:t>מומס</w:t>
            </w:r>
          </w:p>
        </w:tc>
        <w:tc>
          <w:tcPr>
            <w:tcW w:w="709" w:type="dxa"/>
          </w:tcPr>
          <w:p w14:paraId="0480223F"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65A98B7C" w14:textId="77777777" w:rsidTr="002A6B5D">
        <w:trPr>
          <w:trHeight w:val="53"/>
        </w:trPr>
        <w:tc>
          <w:tcPr>
            <w:tcW w:w="1986" w:type="dxa"/>
          </w:tcPr>
          <w:p w14:paraId="04F60D7D" w14:textId="77777777" w:rsidR="002A6B5D" w:rsidRPr="00B2477F" w:rsidRDefault="002A6B5D" w:rsidP="00F75BDC">
            <w:pPr>
              <w:spacing w:after="240" w:line="240" w:lineRule="auto"/>
              <w:rPr>
                <w:rFonts w:ascii="David" w:hAnsi="David" w:cs="David"/>
                <w:sz w:val="20"/>
                <w:szCs w:val="20"/>
              </w:rPr>
            </w:pPr>
          </w:p>
        </w:tc>
        <w:tc>
          <w:tcPr>
            <w:tcW w:w="850" w:type="dxa"/>
          </w:tcPr>
          <w:p w14:paraId="6E7032E6"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615D8E20"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5D22431B"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067548B7"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1</w:t>
            </w:r>
          </w:p>
        </w:tc>
        <w:tc>
          <w:tcPr>
            <w:tcW w:w="2409" w:type="dxa"/>
          </w:tcPr>
          <w:p w14:paraId="5C734927" w14:textId="77777777" w:rsidR="002A6B5D" w:rsidRPr="00B2477F" w:rsidRDefault="002A6B5D" w:rsidP="00F75BDC">
            <w:pPr>
              <w:spacing w:after="240" w:line="240" w:lineRule="auto"/>
              <w:ind w:right="58"/>
              <w:rPr>
                <w:rFonts w:ascii="David" w:hAnsi="David" w:cs="David"/>
                <w:sz w:val="20"/>
                <w:szCs w:val="20"/>
              </w:rPr>
            </w:pPr>
            <w:r w:rsidRPr="00B2477F">
              <w:rPr>
                <w:rFonts w:ascii="David" w:hAnsi="David" w:cs="David"/>
                <w:sz w:val="20"/>
                <w:szCs w:val="20"/>
              </w:rPr>
              <w:t>DOC</w:t>
            </w:r>
          </w:p>
        </w:tc>
        <w:tc>
          <w:tcPr>
            <w:tcW w:w="709" w:type="dxa"/>
          </w:tcPr>
          <w:p w14:paraId="4DCA519B"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724AA078" w14:textId="77777777" w:rsidTr="002A6B5D">
        <w:trPr>
          <w:trHeight w:val="172"/>
        </w:trPr>
        <w:tc>
          <w:tcPr>
            <w:tcW w:w="1986" w:type="dxa"/>
          </w:tcPr>
          <w:p w14:paraId="5793169F" w14:textId="77777777" w:rsidR="002A6B5D" w:rsidRPr="00B2477F" w:rsidRDefault="002A6B5D" w:rsidP="00F75BDC">
            <w:pPr>
              <w:spacing w:after="240" w:line="240" w:lineRule="auto"/>
              <w:rPr>
                <w:rFonts w:ascii="David" w:hAnsi="David" w:cs="David"/>
                <w:sz w:val="20"/>
                <w:szCs w:val="20"/>
              </w:rPr>
            </w:pPr>
          </w:p>
        </w:tc>
        <w:tc>
          <w:tcPr>
            <w:tcW w:w="850" w:type="dxa"/>
          </w:tcPr>
          <w:p w14:paraId="40D7AD53"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2D2121A5"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6B147E45"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0C3D1A46"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1</w:t>
            </w:r>
          </w:p>
        </w:tc>
        <w:tc>
          <w:tcPr>
            <w:tcW w:w="2409" w:type="dxa"/>
          </w:tcPr>
          <w:p w14:paraId="1F25B6FD" w14:textId="77777777" w:rsidR="002A6B5D" w:rsidRPr="00B2477F" w:rsidRDefault="002A6B5D" w:rsidP="00F75BDC">
            <w:pPr>
              <w:spacing w:after="240" w:line="240" w:lineRule="auto"/>
              <w:ind w:right="112"/>
              <w:rPr>
                <w:rFonts w:ascii="David" w:hAnsi="David" w:cs="David"/>
                <w:sz w:val="20"/>
                <w:szCs w:val="20"/>
              </w:rPr>
            </w:pPr>
            <w:r w:rsidRPr="00B2477F">
              <w:rPr>
                <w:rFonts w:ascii="David" w:hAnsi="David" w:cs="David"/>
                <w:w w:val="95"/>
                <w:sz w:val="20"/>
                <w:szCs w:val="20"/>
                <w:rtl/>
                <w:lang w:bidi="he-IL"/>
              </w:rPr>
              <w:t>כלל</w:t>
            </w:r>
            <w:r w:rsidRPr="00B2477F">
              <w:rPr>
                <w:rFonts w:ascii="David" w:hAnsi="David" w:cs="David"/>
                <w:spacing w:val="31"/>
                <w:w w:val="95"/>
                <w:sz w:val="20"/>
                <w:szCs w:val="20"/>
                <w:rtl/>
              </w:rPr>
              <w:t xml:space="preserve"> </w:t>
            </w:r>
            <w:r w:rsidRPr="00B2477F">
              <w:rPr>
                <w:rFonts w:ascii="David" w:hAnsi="David" w:cs="David"/>
                <w:w w:val="95"/>
                <w:sz w:val="20"/>
                <w:szCs w:val="20"/>
                <w:rtl/>
                <w:lang w:bidi="he-IL"/>
              </w:rPr>
              <w:t>מוצקים</w:t>
            </w:r>
            <w:r w:rsidRPr="00B2477F">
              <w:rPr>
                <w:rFonts w:ascii="David" w:hAnsi="David" w:cs="David"/>
                <w:spacing w:val="31"/>
                <w:w w:val="95"/>
                <w:sz w:val="20"/>
                <w:szCs w:val="20"/>
                <w:rtl/>
              </w:rPr>
              <w:t xml:space="preserve"> </w:t>
            </w:r>
            <w:r w:rsidRPr="00B2477F">
              <w:rPr>
                <w:rFonts w:ascii="David" w:hAnsi="David" w:cs="David"/>
                <w:w w:val="95"/>
                <w:sz w:val="20"/>
                <w:szCs w:val="20"/>
                <w:rtl/>
                <w:lang w:bidi="he-IL"/>
              </w:rPr>
              <w:t>נדיפים</w:t>
            </w:r>
            <w:r w:rsidRPr="00B2477F">
              <w:rPr>
                <w:rFonts w:ascii="David" w:hAnsi="David" w:cs="David"/>
                <w:spacing w:val="31"/>
                <w:w w:val="95"/>
                <w:sz w:val="20"/>
                <w:szCs w:val="20"/>
                <w:rtl/>
              </w:rPr>
              <w:t xml:space="preserve"> </w:t>
            </w:r>
            <w:r w:rsidRPr="00B2477F">
              <w:rPr>
                <w:rFonts w:ascii="David" w:hAnsi="David" w:cs="David"/>
                <w:w w:val="95"/>
                <w:sz w:val="20"/>
                <w:szCs w:val="20"/>
                <w:rtl/>
                <w:lang w:bidi="he-IL"/>
              </w:rPr>
              <w:t>ב</w:t>
            </w:r>
            <w:r w:rsidRPr="00B2477F">
              <w:rPr>
                <w:rFonts w:ascii="David" w:hAnsi="David" w:cs="David"/>
                <w:w w:val="95"/>
                <w:sz w:val="20"/>
                <w:szCs w:val="20"/>
              </w:rPr>
              <w:t>°C-</w:t>
            </w:r>
            <w:r w:rsidRPr="00B2477F">
              <w:rPr>
                <w:rFonts w:ascii="David" w:hAnsi="David" w:cs="David"/>
                <w:spacing w:val="30"/>
                <w:w w:val="95"/>
                <w:sz w:val="20"/>
                <w:szCs w:val="20"/>
                <w:rtl/>
              </w:rPr>
              <w:t xml:space="preserve"> </w:t>
            </w:r>
            <w:r w:rsidRPr="00B2477F">
              <w:rPr>
                <w:rFonts w:ascii="David" w:hAnsi="David" w:cs="David"/>
                <w:w w:val="95"/>
                <w:sz w:val="20"/>
                <w:szCs w:val="20"/>
              </w:rPr>
              <w:t>550</w:t>
            </w:r>
          </w:p>
          <w:p w14:paraId="04E9CD4C" w14:textId="77777777" w:rsidR="002A6B5D" w:rsidRPr="00B2477F" w:rsidRDefault="002A6B5D" w:rsidP="00F75BDC">
            <w:pPr>
              <w:spacing w:after="240" w:line="240" w:lineRule="auto"/>
              <w:ind w:right="58"/>
              <w:rPr>
                <w:rFonts w:ascii="David" w:hAnsi="David" w:cs="David"/>
                <w:sz w:val="20"/>
                <w:szCs w:val="20"/>
              </w:rPr>
            </w:pPr>
            <w:r w:rsidRPr="00B2477F">
              <w:rPr>
                <w:rFonts w:ascii="David" w:hAnsi="David" w:cs="David"/>
                <w:sz w:val="20"/>
                <w:szCs w:val="20"/>
              </w:rPr>
              <w:t>T.V.S</w:t>
            </w:r>
          </w:p>
        </w:tc>
        <w:tc>
          <w:tcPr>
            <w:tcW w:w="709" w:type="dxa"/>
          </w:tcPr>
          <w:p w14:paraId="187597BB"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7519B4B0" w14:textId="77777777" w:rsidTr="002A6B5D">
        <w:trPr>
          <w:trHeight w:val="191"/>
        </w:trPr>
        <w:tc>
          <w:tcPr>
            <w:tcW w:w="1986" w:type="dxa"/>
          </w:tcPr>
          <w:p w14:paraId="439430C9" w14:textId="77777777" w:rsidR="002A6B5D" w:rsidRPr="00B2477F" w:rsidRDefault="002A6B5D" w:rsidP="00F75BDC">
            <w:pPr>
              <w:spacing w:after="240" w:line="240" w:lineRule="auto"/>
              <w:rPr>
                <w:rFonts w:ascii="David" w:hAnsi="David" w:cs="David"/>
                <w:sz w:val="20"/>
                <w:szCs w:val="20"/>
              </w:rPr>
            </w:pPr>
          </w:p>
        </w:tc>
        <w:tc>
          <w:tcPr>
            <w:tcW w:w="850" w:type="dxa"/>
          </w:tcPr>
          <w:p w14:paraId="27207A2B"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23FB93B9"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055EDA5B"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22EB86BD"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1</w:t>
            </w:r>
          </w:p>
        </w:tc>
        <w:tc>
          <w:tcPr>
            <w:tcW w:w="2409" w:type="dxa"/>
          </w:tcPr>
          <w:p w14:paraId="409CC48C" w14:textId="77777777" w:rsidR="002A6B5D" w:rsidRPr="00B2477F" w:rsidRDefault="002A6B5D" w:rsidP="00F75BDC">
            <w:pPr>
              <w:spacing w:after="240" w:line="240" w:lineRule="auto"/>
              <w:ind w:right="112"/>
              <w:rPr>
                <w:rFonts w:ascii="David" w:hAnsi="David" w:cs="David"/>
                <w:sz w:val="20"/>
                <w:szCs w:val="20"/>
              </w:rPr>
            </w:pPr>
            <w:r w:rsidRPr="00B2477F">
              <w:rPr>
                <w:rFonts w:ascii="David" w:hAnsi="David" w:cs="David"/>
                <w:w w:val="90"/>
                <w:sz w:val="20"/>
                <w:szCs w:val="20"/>
                <w:rtl/>
                <w:lang w:bidi="he-IL"/>
              </w:rPr>
              <w:t>כלל</w:t>
            </w:r>
            <w:r w:rsidRPr="00B2477F">
              <w:rPr>
                <w:rFonts w:ascii="David" w:hAnsi="David" w:cs="David"/>
                <w:spacing w:val="14"/>
                <w:w w:val="90"/>
                <w:sz w:val="20"/>
                <w:szCs w:val="20"/>
                <w:rtl/>
              </w:rPr>
              <w:t xml:space="preserve"> </w:t>
            </w:r>
            <w:r w:rsidRPr="00B2477F">
              <w:rPr>
                <w:rFonts w:ascii="David" w:hAnsi="David" w:cs="David"/>
                <w:w w:val="90"/>
                <w:sz w:val="20"/>
                <w:szCs w:val="20"/>
                <w:rtl/>
                <w:lang w:bidi="he-IL"/>
              </w:rPr>
              <w:t>מוצקים</w:t>
            </w:r>
            <w:r w:rsidRPr="00B2477F">
              <w:rPr>
                <w:rFonts w:ascii="David" w:hAnsi="David" w:cs="David"/>
                <w:spacing w:val="15"/>
                <w:w w:val="90"/>
                <w:sz w:val="20"/>
                <w:szCs w:val="20"/>
                <w:rtl/>
              </w:rPr>
              <w:t xml:space="preserve"> </w:t>
            </w:r>
            <w:r w:rsidRPr="00B2477F">
              <w:rPr>
                <w:rFonts w:ascii="David" w:hAnsi="David" w:cs="David"/>
                <w:w w:val="90"/>
                <w:sz w:val="20"/>
                <w:szCs w:val="20"/>
                <w:rtl/>
                <w:lang w:bidi="he-IL"/>
              </w:rPr>
              <w:t>מרחפים</w:t>
            </w:r>
            <w:r w:rsidRPr="00B2477F">
              <w:rPr>
                <w:rFonts w:ascii="David" w:hAnsi="David" w:cs="David"/>
                <w:spacing w:val="15"/>
                <w:w w:val="90"/>
                <w:sz w:val="20"/>
                <w:szCs w:val="20"/>
                <w:rtl/>
              </w:rPr>
              <w:t xml:space="preserve"> </w:t>
            </w:r>
            <w:r w:rsidRPr="00B2477F">
              <w:rPr>
                <w:rFonts w:ascii="David" w:hAnsi="David" w:cs="David"/>
                <w:w w:val="90"/>
                <w:sz w:val="20"/>
                <w:szCs w:val="20"/>
                <w:rtl/>
                <w:lang w:bidi="he-IL"/>
              </w:rPr>
              <w:t>ב</w:t>
            </w:r>
            <w:r w:rsidRPr="00B2477F">
              <w:rPr>
                <w:rFonts w:ascii="David" w:hAnsi="David" w:cs="David"/>
                <w:w w:val="90"/>
                <w:sz w:val="20"/>
                <w:szCs w:val="20"/>
              </w:rPr>
              <w:t>-</w:t>
            </w:r>
            <w:r w:rsidRPr="00B2477F">
              <w:rPr>
                <w:rFonts w:ascii="David" w:hAnsi="David" w:cs="David"/>
                <w:spacing w:val="11"/>
                <w:w w:val="90"/>
                <w:sz w:val="20"/>
                <w:szCs w:val="20"/>
                <w:rtl/>
              </w:rPr>
              <w:t xml:space="preserve"> </w:t>
            </w:r>
            <w:r w:rsidRPr="00B2477F">
              <w:rPr>
                <w:rFonts w:ascii="David" w:hAnsi="David" w:cs="David"/>
                <w:w w:val="90"/>
                <w:sz w:val="20"/>
                <w:szCs w:val="20"/>
              </w:rPr>
              <w:t>°C</w:t>
            </w:r>
            <w:r w:rsidRPr="00B2477F">
              <w:rPr>
                <w:rFonts w:ascii="David" w:hAnsi="David" w:cs="David"/>
                <w:spacing w:val="16"/>
                <w:w w:val="90"/>
                <w:sz w:val="20"/>
                <w:szCs w:val="20"/>
                <w:rtl/>
              </w:rPr>
              <w:t xml:space="preserve"> </w:t>
            </w:r>
            <w:r w:rsidRPr="00B2477F">
              <w:rPr>
                <w:rFonts w:ascii="David" w:hAnsi="David" w:cs="David"/>
                <w:w w:val="90"/>
                <w:sz w:val="20"/>
                <w:szCs w:val="20"/>
              </w:rPr>
              <w:t>105</w:t>
            </w:r>
          </w:p>
          <w:p w14:paraId="592CF810" w14:textId="77777777" w:rsidR="002A6B5D" w:rsidRPr="00B2477F" w:rsidRDefault="002A6B5D" w:rsidP="00F75BDC">
            <w:pPr>
              <w:spacing w:after="240" w:line="240" w:lineRule="auto"/>
              <w:ind w:right="58"/>
              <w:rPr>
                <w:rFonts w:ascii="David" w:hAnsi="David" w:cs="David"/>
                <w:sz w:val="20"/>
                <w:szCs w:val="20"/>
              </w:rPr>
            </w:pPr>
            <w:r w:rsidRPr="00B2477F">
              <w:rPr>
                <w:rFonts w:ascii="David" w:hAnsi="David" w:cs="David"/>
                <w:sz w:val="20"/>
                <w:szCs w:val="20"/>
              </w:rPr>
              <w:t>T.S.S</w:t>
            </w:r>
          </w:p>
        </w:tc>
        <w:tc>
          <w:tcPr>
            <w:tcW w:w="709" w:type="dxa"/>
          </w:tcPr>
          <w:p w14:paraId="2D356969"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93E7434" w14:textId="77777777" w:rsidTr="002A6B5D">
        <w:trPr>
          <w:trHeight w:val="211"/>
        </w:trPr>
        <w:tc>
          <w:tcPr>
            <w:tcW w:w="1986" w:type="dxa"/>
          </w:tcPr>
          <w:p w14:paraId="04FDAA12" w14:textId="77777777" w:rsidR="002A6B5D" w:rsidRPr="00B2477F" w:rsidRDefault="002A6B5D" w:rsidP="00F75BDC">
            <w:pPr>
              <w:spacing w:after="240" w:line="240" w:lineRule="auto"/>
              <w:rPr>
                <w:rFonts w:ascii="David" w:hAnsi="David" w:cs="David"/>
                <w:sz w:val="20"/>
                <w:szCs w:val="20"/>
              </w:rPr>
            </w:pPr>
          </w:p>
        </w:tc>
        <w:tc>
          <w:tcPr>
            <w:tcW w:w="850" w:type="dxa"/>
          </w:tcPr>
          <w:p w14:paraId="1272314F"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41DA6317"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72183674"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25EDFCD3"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81"/>
                <w:sz w:val="20"/>
                <w:szCs w:val="20"/>
              </w:rPr>
              <w:t>1</w:t>
            </w:r>
          </w:p>
        </w:tc>
        <w:tc>
          <w:tcPr>
            <w:tcW w:w="2409" w:type="dxa"/>
          </w:tcPr>
          <w:p w14:paraId="3608E7B8" w14:textId="77777777" w:rsidR="002A6B5D" w:rsidRPr="00B2477F" w:rsidRDefault="002A6B5D" w:rsidP="00F75BDC">
            <w:pPr>
              <w:spacing w:after="240" w:line="240" w:lineRule="auto"/>
              <w:ind w:right="112"/>
              <w:rPr>
                <w:rFonts w:ascii="David" w:hAnsi="David" w:cs="David"/>
                <w:sz w:val="20"/>
                <w:szCs w:val="20"/>
              </w:rPr>
            </w:pPr>
            <w:r w:rsidRPr="00B2477F">
              <w:rPr>
                <w:rFonts w:ascii="David" w:hAnsi="David" w:cs="David"/>
                <w:w w:val="90"/>
                <w:sz w:val="20"/>
                <w:szCs w:val="20"/>
                <w:rtl/>
                <w:lang w:bidi="he-IL"/>
              </w:rPr>
              <w:t>כלל</w:t>
            </w:r>
            <w:r w:rsidRPr="00B2477F">
              <w:rPr>
                <w:rFonts w:ascii="David" w:hAnsi="David" w:cs="David"/>
                <w:spacing w:val="35"/>
                <w:w w:val="90"/>
                <w:sz w:val="20"/>
                <w:szCs w:val="20"/>
                <w:rtl/>
              </w:rPr>
              <w:t xml:space="preserve"> </w:t>
            </w:r>
            <w:r w:rsidRPr="00B2477F">
              <w:rPr>
                <w:rFonts w:ascii="David" w:hAnsi="David" w:cs="David"/>
                <w:w w:val="90"/>
                <w:sz w:val="20"/>
                <w:szCs w:val="20"/>
                <w:rtl/>
                <w:lang w:bidi="he-IL"/>
              </w:rPr>
              <w:t>מוצקים</w:t>
            </w:r>
            <w:r w:rsidRPr="00B2477F">
              <w:rPr>
                <w:rFonts w:ascii="David" w:hAnsi="David" w:cs="David"/>
                <w:spacing w:val="35"/>
                <w:w w:val="90"/>
                <w:sz w:val="20"/>
                <w:szCs w:val="20"/>
                <w:rtl/>
              </w:rPr>
              <w:t xml:space="preserve"> </w:t>
            </w:r>
            <w:r w:rsidRPr="00B2477F">
              <w:rPr>
                <w:rFonts w:ascii="David" w:hAnsi="David" w:cs="David"/>
                <w:w w:val="90"/>
                <w:sz w:val="20"/>
                <w:szCs w:val="20"/>
                <w:rtl/>
                <w:lang w:bidi="he-IL"/>
              </w:rPr>
              <w:t>מאספים</w:t>
            </w:r>
            <w:r w:rsidRPr="00B2477F">
              <w:rPr>
                <w:rFonts w:ascii="David" w:hAnsi="David" w:cs="David"/>
                <w:spacing w:val="34"/>
                <w:w w:val="90"/>
                <w:sz w:val="20"/>
                <w:szCs w:val="20"/>
                <w:rtl/>
              </w:rPr>
              <w:t xml:space="preserve"> </w:t>
            </w:r>
            <w:r w:rsidRPr="00B2477F">
              <w:rPr>
                <w:rFonts w:ascii="David" w:hAnsi="David" w:cs="David"/>
                <w:w w:val="90"/>
                <w:sz w:val="20"/>
                <w:szCs w:val="20"/>
                <w:rtl/>
                <w:lang w:bidi="he-IL"/>
              </w:rPr>
              <w:t>נדיפים</w:t>
            </w:r>
            <w:r w:rsidRPr="00B2477F">
              <w:rPr>
                <w:rFonts w:ascii="David" w:hAnsi="David" w:cs="David"/>
                <w:spacing w:val="35"/>
                <w:w w:val="90"/>
                <w:sz w:val="20"/>
                <w:szCs w:val="20"/>
                <w:rtl/>
              </w:rPr>
              <w:t xml:space="preserve"> </w:t>
            </w:r>
            <w:r w:rsidRPr="00B2477F">
              <w:rPr>
                <w:rFonts w:ascii="David" w:hAnsi="David" w:cs="David"/>
                <w:w w:val="90"/>
                <w:sz w:val="20"/>
                <w:szCs w:val="20"/>
                <w:rtl/>
                <w:lang w:bidi="he-IL"/>
              </w:rPr>
              <w:t>ב</w:t>
            </w:r>
            <w:r w:rsidRPr="00B2477F">
              <w:rPr>
                <w:rFonts w:ascii="David" w:hAnsi="David" w:cs="David"/>
                <w:w w:val="90"/>
                <w:sz w:val="20"/>
                <w:szCs w:val="20"/>
              </w:rPr>
              <w:t>-</w:t>
            </w:r>
          </w:p>
          <w:p w14:paraId="0EAE591C"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5"/>
                <w:sz w:val="20"/>
                <w:szCs w:val="20"/>
              </w:rPr>
              <w:t>T.V.S.S</w:t>
            </w:r>
            <w:r w:rsidRPr="00B2477F">
              <w:rPr>
                <w:rFonts w:ascii="David" w:hAnsi="David" w:cs="David"/>
                <w:spacing w:val="40"/>
                <w:w w:val="95"/>
                <w:sz w:val="20"/>
                <w:szCs w:val="20"/>
              </w:rPr>
              <w:t xml:space="preserve"> </w:t>
            </w:r>
            <w:r w:rsidRPr="00B2477F">
              <w:rPr>
                <w:rFonts w:ascii="David" w:hAnsi="David" w:cs="David"/>
                <w:w w:val="95"/>
                <w:sz w:val="20"/>
                <w:szCs w:val="20"/>
              </w:rPr>
              <w:t>550</w:t>
            </w:r>
            <w:r w:rsidRPr="00B2477F">
              <w:rPr>
                <w:rFonts w:ascii="David" w:hAnsi="David" w:cs="David"/>
                <w:spacing w:val="-7"/>
                <w:w w:val="95"/>
                <w:sz w:val="20"/>
                <w:szCs w:val="20"/>
              </w:rPr>
              <w:t xml:space="preserve"> </w:t>
            </w:r>
            <w:r w:rsidRPr="00B2477F">
              <w:rPr>
                <w:rFonts w:ascii="David" w:hAnsi="David" w:cs="David"/>
                <w:w w:val="95"/>
                <w:sz w:val="20"/>
                <w:szCs w:val="20"/>
              </w:rPr>
              <w:t>°C</w:t>
            </w:r>
          </w:p>
        </w:tc>
        <w:tc>
          <w:tcPr>
            <w:tcW w:w="709" w:type="dxa"/>
          </w:tcPr>
          <w:p w14:paraId="519D43CA"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83A9895" w14:textId="77777777" w:rsidTr="002A6B5D">
        <w:trPr>
          <w:trHeight w:val="53"/>
        </w:trPr>
        <w:tc>
          <w:tcPr>
            <w:tcW w:w="1986" w:type="dxa"/>
          </w:tcPr>
          <w:p w14:paraId="75414994" w14:textId="77777777" w:rsidR="002A6B5D" w:rsidRPr="00B2477F" w:rsidRDefault="002A6B5D" w:rsidP="00F75BDC">
            <w:pPr>
              <w:spacing w:after="240" w:line="240" w:lineRule="auto"/>
              <w:rPr>
                <w:rFonts w:ascii="David" w:hAnsi="David" w:cs="David"/>
                <w:sz w:val="20"/>
                <w:szCs w:val="20"/>
              </w:rPr>
            </w:pPr>
          </w:p>
        </w:tc>
        <w:tc>
          <w:tcPr>
            <w:tcW w:w="850" w:type="dxa"/>
          </w:tcPr>
          <w:p w14:paraId="64B09D3D"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668D0B58"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4BF9152C"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2DAE0989" w14:textId="77777777" w:rsidR="002A6B5D" w:rsidRPr="00B2477F" w:rsidRDefault="002A6B5D" w:rsidP="00F75BDC">
            <w:pPr>
              <w:spacing w:after="240" w:line="240" w:lineRule="auto"/>
              <w:ind w:right="199"/>
              <w:rPr>
                <w:rFonts w:ascii="David" w:hAnsi="David" w:cs="David"/>
                <w:sz w:val="20"/>
                <w:szCs w:val="20"/>
              </w:rPr>
            </w:pPr>
            <w:r w:rsidRPr="00B2477F">
              <w:rPr>
                <w:rFonts w:ascii="David" w:hAnsi="David" w:cs="David"/>
                <w:w w:val="95"/>
                <w:sz w:val="20"/>
                <w:szCs w:val="20"/>
              </w:rPr>
              <w:t>0.3</w:t>
            </w:r>
          </w:p>
        </w:tc>
        <w:tc>
          <w:tcPr>
            <w:tcW w:w="2409" w:type="dxa"/>
          </w:tcPr>
          <w:p w14:paraId="08B08A5D"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5"/>
                <w:sz w:val="20"/>
                <w:szCs w:val="20"/>
                <w:rtl/>
                <w:lang w:bidi="he-IL"/>
              </w:rPr>
              <w:t>חנקן</w:t>
            </w:r>
            <w:r w:rsidRPr="00B2477F">
              <w:rPr>
                <w:rFonts w:ascii="David" w:hAnsi="David" w:cs="David"/>
                <w:spacing w:val="-7"/>
                <w:w w:val="95"/>
                <w:sz w:val="20"/>
                <w:szCs w:val="20"/>
                <w:rtl/>
              </w:rPr>
              <w:t xml:space="preserve"> </w:t>
            </w:r>
            <w:r w:rsidRPr="00B2477F">
              <w:rPr>
                <w:rFonts w:ascii="David" w:hAnsi="David" w:cs="David"/>
                <w:w w:val="95"/>
                <w:sz w:val="20"/>
                <w:szCs w:val="20"/>
                <w:rtl/>
                <w:lang w:bidi="he-IL"/>
              </w:rPr>
              <w:t>כללי</w:t>
            </w:r>
            <w:r w:rsidRPr="00B2477F">
              <w:rPr>
                <w:rFonts w:ascii="David" w:hAnsi="David" w:cs="David"/>
                <w:spacing w:val="-6"/>
                <w:w w:val="95"/>
                <w:sz w:val="20"/>
                <w:szCs w:val="20"/>
                <w:rtl/>
              </w:rPr>
              <w:t xml:space="preserve"> </w:t>
            </w:r>
            <w:r w:rsidRPr="00B2477F">
              <w:rPr>
                <w:rFonts w:ascii="David" w:hAnsi="David" w:cs="David"/>
                <w:w w:val="95"/>
                <w:sz w:val="20"/>
                <w:szCs w:val="20"/>
              </w:rPr>
              <w:t>–</w:t>
            </w:r>
            <w:r w:rsidRPr="00B2477F">
              <w:rPr>
                <w:rFonts w:ascii="David" w:hAnsi="David" w:cs="David"/>
                <w:spacing w:val="-11"/>
                <w:w w:val="95"/>
                <w:sz w:val="20"/>
                <w:szCs w:val="20"/>
                <w:rtl/>
              </w:rPr>
              <w:t xml:space="preserve"> </w:t>
            </w:r>
            <w:r w:rsidRPr="00B2477F">
              <w:rPr>
                <w:rFonts w:ascii="David" w:hAnsi="David" w:cs="David"/>
                <w:w w:val="95"/>
                <w:sz w:val="20"/>
                <w:szCs w:val="20"/>
              </w:rPr>
              <w:t>T.N</w:t>
            </w:r>
          </w:p>
        </w:tc>
        <w:tc>
          <w:tcPr>
            <w:tcW w:w="709" w:type="dxa"/>
          </w:tcPr>
          <w:p w14:paraId="77B8D119"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123BB4A" w14:textId="77777777" w:rsidTr="002A6B5D">
        <w:trPr>
          <w:trHeight w:val="53"/>
        </w:trPr>
        <w:tc>
          <w:tcPr>
            <w:tcW w:w="1986" w:type="dxa"/>
          </w:tcPr>
          <w:p w14:paraId="4A37EDF2"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noProof/>
                <w:sz w:val="20"/>
                <w:szCs w:val="20"/>
              </w:rPr>
              <mc:AlternateContent>
                <mc:Choice Requires="wpg">
                  <w:drawing>
                    <wp:inline distT="0" distB="0" distL="0" distR="0" wp14:anchorId="57C20074" wp14:editId="489836CF">
                      <wp:extent cx="9525" cy="9525"/>
                      <wp:effectExtent l="0" t="1905" r="0" b="0"/>
                      <wp:docPr id="181" name="קבוצה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82" name="Rectangle 136"/>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381BA12E" id="קבוצה 181"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">
                      <v:rect id="Rectangle 136"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" fillcolor="silver" stroked="f"/>
                      <w10:wrap anchorx="page"/>
                      <w10:anchorlock/>
                    </v:group>
                  </w:pict>
                </mc:Fallback>
              </mc:AlternateContent>
            </w:r>
          </w:p>
        </w:tc>
        <w:tc>
          <w:tcPr>
            <w:tcW w:w="850" w:type="dxa"/>
          </w:tcPr>
          <w:p w14:paraId="5EB03BB2"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29EF1340"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53C25431" w14:textId="77777777" w:rsidR="002A6B5D" w:rsidRPr="00B2477F" w:rsidRDefault="002A6B5D" w:rsidP="00F75BDC">
            <w:pPr>
              <w:spacing w:after="240" w:line="240" w:lineRule="auto"/>
              <w:jc w:val="left"/>
              <w:rPr>
                <w:rFonts w:ascii="David" w:hAnsi="David" w:cs="David"/>
                <w:sz w:val="20"/>
                <w:szCs w:val="20"/>
              </w:rPr>
            </w:pPr>
            <w:r w:rsidRPr="00B2477F">
              <w:rPr>
                <w:rFonts w:ascii="David" w:hAnsi="David" w:cs="David"/>
                <w:noProof/>
                <w:sz w:val="20"/>
                <w:szCs w:val="20"/>
              </w:rPr>
              <mc:AlternateContent>
                <mc:Choice Requires="wpg">
                  <w:drawing>
                    <wp:inline distT="0" distB="0" distL="0" distR="0" wp14:anchorId="127B86C8" wp14:editId="27EE697E">
                      <wp:extent cx="9525" cy="9525"/>
                      <wp:effectExtent l="0" t="1905" r="1905" b="0"/>
                      <wp:docPr id="179" name="קבוצה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80" name="Rectangle 134"/>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4411030E" id="קבוצה 179"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">
                      <v:rect id="Rectangle 134"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" fillcolor="silver" stroked="f"/>
                      <w10:wrap anchorx="page"/>
                      <w10:anchorlock/>
                    </v:group>
                  </w:pict>
                </mc:Fallback>
              </mc:AlternateContent>
            </w:r>
          </w:p>
        </w:tc>
        <w:tc>
          <w:tcPr>
            <w:tcW w:w="993" w:type="dxa"/>
          </w:tcPr>
          <w:p w14:paraId="6124C2C0" w14:textId="77777777" w:rsidR="002A6B5D" w:rsidRPr="00B2477F" w:rsidRDefault="002A6B5D" w:rsidP="00F75BDC">
            <w:pPr>
              <w:spacing w:after="240" w:line="240" w:lineRule="auto"/>
              <w:rPr>
                <w:rFonts w:ascii="David" w:hAnsi="David" w:cs="David"/>
                <w:sz w:val="20"/>
                <w:szCs w:val="20"/>
              </w:rPr>
            </w:pPr>
          </w:p>
        </w:tc>
        <w:tc>
          <w:tcPr>
            <w:tcW w:w="2409" w:type="dxa"/>
          </w:tcPr>
          <w:p w14:paraId="5A502F9E"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0"/>
                <w:sz w:val="20"/>
                <w:szCs w:val="20"/>
                <w:rtl/>
                <w:lang w:bidi="he-IL"/>
              </w:rPr>
              <w:t>חנקן</w:t>
            </w:r>
            <w:r w:rsidRPr="00B2477F">
              <w:rPr>
                <w:rFonts w:ascii="David" w:hAnsi="David" w:cs="David"/>
                <w:spacing w:val="7"/>
                <w:w w:val="90"/>
                <w:sz w:val="20"/>
                <w:szCs w:val="20"/>
                <w:rtl/>
              </w:rPr>
              <w:t xml:space="preserve"> </w:t>
            </w:r>
            <w:r w:rsidRPr="00B2477F">
              <w:rPr>
                <w:rFonts w:ascii="David" w:hAnsi="David" w:cs="David"/>
                <w:w w:val="90"/>
                <w:sz w:val="20"/>
                <w:szCs w:val="20"/>
                <w:rtl/>
                <w:lang w:bidi="he-IL"/>
              </w:rPr>
              <w:t>מומס</w:t>
            </w:r>
            <w:r w:rsidRPr="00B2477F">
              <w:rPr>
                <w:rFonts w:ascii="David" w:hAnsi="David" w:cs="David"/>
                <w:spacing w:val="8"/>
                <w:w w:val="90"/>
                <w:sz w:val="20"/>
                <w:szCs w:val="20"/>
                <w:rtl/>
              </w:rPr>
              <w:t xml:space="preserve"> </w:t>
            </w:r>
            <w:r w:rsidRPr="00B2477F">
              <w:rPr>
                <w:rFonts w:ascii="David" w:hAnsi="David" w:cs="David"/>
                <w:w w:val="90"/>
                <w:sz w:val="20"/>
                <w:szCs w:val="20"/>
              </w:rPr>
              <w:t>–</w:t>
            </w:r>
            <w:r w:rsidRPr="00B2477F">
              <w:rPr>
                <w:rFonts w:ascii="David" w:hAnsi="David" w:cs="David"/>
                <w:spacing w:val="5"/>
                <w:w w:val="90"/>
                <w:sz w:val="20"/>
                <w:szCs w:val="20"/>
                <w:rtl/>
              </w:rPr>
              <w:t xml:space="preserve"> </w:t>
            </w:r>
            <w:r w:rsidRPr="00B2477F">
              <w:rPr>
                <w:rFonts w:ascii="David" w:hAnsi="David" w:cs="David"/>
                <w:w w:val="90"/>
                <w:sz w:val="20"/>
                <w:szCs w:val="20"/>
              </w:rPr>
              <w:t>T.D.N</w:t>
            </w:r>
          </w:p>
        </w:tc>
        <w:tc>
          <w:tcPr>
            <w:tcW w:w="709" w:type="dxa"/>
          </w:tcPr>
          <w:p w14:paraId="513FA181"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8CE2E88" w14:textId="77777777" w:rsidTr="002A6B5D">
        <w:trPr>
          <w:trHeight w:val="110"/>
        </w:trPr>
        <w:tc>
          <w:tcPr>
            <w:tcW w:w="1986" w:type="dxa"/>
          </w:tcPr>
          <w:p w14:paraId="591C4A75" w14:textId="77777777" w:rsidR="002A6B5D" w:rsidRPr="00B2477F" w:rsidRDefault="002A6B5D" w:rsidP="00F75BDC">
            <w:pPr>
              <w:spacing w:after="240" w:line="240" w:lineRule="auto"/>
              <w:rPr>
                <w:rFonts w:ascii="David" w:hAnsi="David" w:cs="David"/>
                <w:sz w:val="20"/>
                <w:szCs w:val="20"/>
              </w:rPr>
            </w:pPr>
          </w:p>
        </w:tc>
        <w:tc>
          <w:tcPr>
            <w:tcW w:w="850" w:type="dxa"/>
          </w:tcPr>
          <w:p w14:paraId="2D61604B"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0BB7E568"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28E87730" w14:textId="77777777" w:rsidR="002A6B5D" w:rsidRPr="00B2477F" w:rsidRDefault="002A6B5D" w:rsidP="00F75BDC">
            <w:pPr>
              <w:spacing w:after="240" w:line="240" w:lineRule="auto"/>
              <w:jc w:val="left"/>
              <w:rPr>
                <w:rFonts w:ascii="David" w:hAnsi="David" w:cs="David"/>
                <w:sz w:val="20"/>
                <w:szCs w:val="20"/>
              </w:rPr>
            </w:pPr>
          </w:p>
        </w:tc>
        <w:tc>
          <w:tcPr>
            <w:tcW w:w="993" w:type="dxa"/>
          </w:tcPr>
          <w:p w14:paraId="79312CF3" w14:textId="77777777" w:rsidR="002A6B5D" w:rsidRPr="00B2477F" w:rsidRDefault="002A6B5D" w:rsidP="00F75BDC">
            <w:pPr>
              <w:spacing w:after="240" w:line="240" w:lineRule="auto"/>
              <w:rPr>
                <w:rFonts w:ascii="David" w:hAnsi="David" w:cs="David"/>
                <w:sz w:val="20"/>
                <w:szCs w:val="20"/>
              </w:rPr>
            </w:pPr>
          </w:p>
        </w:tc>
        <w:tc>
          <w:tcPr>
            <w:tcW w:w="2409" w:type="dxa"/>
          </w:tcPr>
          <w:p w14:paraId="6E964F2D"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5"/>
                <w:sz w:val="20"/>
                <w:szCs w:val="20"/>
                <w:rtl/>
                <w:lang w:bidi="he-IL"/>
              </w:rPr>
              <w:t>חנקן</w:t>
            </w:r>
            <w:r w:rsidRPr="00B2477F">
              <w:rPr>
                <w:rFonts w:ascii="David" w:hAnsi="David" w:cs="David"/>
                <w:spacing w:val="-7"/>
                <w:w w:val="95"/>
                <w:sz w:val="20"/>
                <w:szCs w:val="20"/>
                <w:rtl/>
              </w:rPr>
              <w:t xml:space="preserve"> </w:t>
            </w:r>
            <w:r w:rsidRPr="00B2477F">
              <w:rPr>
                <w:rFonts w:ascii="David" w:hAnsi="David" w:cs="David"/>
                <w:w w:val="95"/>
                <w:sz w:val="20"/>
                <w:szCs w:val="20"/>
                <w:rtl/>
                <w:lang w:bidi="he-IL"/>
              </w:rPr>
              <w:t>אורגני</w:t>
            </w:r>
            <w:r w:rsidRPr="00B2477F">
              <w:rPr>
                <w:rFonts w:ascii="David" w:hAnsi="David" w:cs="David"/>
                <w:spacing w:val="36"/>
                <w:w w:val="95"/>
                <w:sz w:val="20"/>
                <w:szCs w:val="20"/>
                <w:rtl/>
              </w:rPr>
              <w:t xml:space="preserve"> </w:t>
            </w:r>
            <w:r w:rsidRPr="00B2477F">
              <w:rPr>
                <w:rFonts w:ascii="David" w:hAnsi="David" w:cs="David"/>
                <w:w w:val="95"/>
                <w:sz w:val="20"/>
                <w:szCs w:val="20"/>
              </w:rPr>
              <w:t>NORG</w:t>
            </w:r>
          </w:p>
        </w:tc>
        <w:tc>
          <w:tcPr>
            <w:tcW w:w="709" w:type="dxa"/>
          </w:tcPr>
          <w:p w14:paraId="17685694"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5B39F756" w14:textId="77777777" w:rsidTr="002A6B5D">
        <w:trPr>
          <w:trHeight w:val="53"/>
        </w:trPr>
        <w:tc>
          <w:tcPr>
            <w:tcW w:w="1986" w:type="dxa"/>
          </w:tcPr>
          <w:p w14:paraId="621A3C3F"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noProof/>
                <w:sz w:val="20"/>
                <w:szCs w:val="20"/>
              </w:rPr>
              <mc:AlternateContent>
                <mc:Choice Requires="wpg">
                  <w:drawing>
                    <wp:inline distT="0" distB="0" distL="0" distR="0" wp14:anchorId="0051E184" wp14:editId="60453727">
                      <wp:extent cx="9525" cy="9525"/>
                      <wp:effectExtent l="0" t="3175" r="0" b="0"/>
                      <wp:docPr id="175" name="קבוצה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76" name="Rectangle 130"/>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0EF8E177" id="קבוצה 175"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">
                      <v:rect id="Rectangle 130"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" fillcolor="silver" stroked="f"/>
                      <w10:wrap anchorx="page"/>
                      <w10:anchorlock/>
                    </v:group>
                  </w:pict>
                </mc:Fallback>
              </mc:AlternateContent>
            </w:r>
          </w:p>
        </w:tc>
        <w:tc>
          <w:tcPr>
            <w:tcW w:w="850" w:type="dxa"/>
          </w:tcPr>
          <w:p w14:paraId="2386312D"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6E196196"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5EC1BA51"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491594F6" w14:textId="77777777" w:rsidR="002A6B5D" w:rsidRPr="00B2477F" w:rsidRDefault="002A6B5D" w:rsidP="00F75BDC">
            <w:pPr>
              <w:spacing w:after="240" w:line="240" w:lineRule="auto"/>
              <w:ind w:right="199"/>
              <w:rPr>
                <w:rFonts w:ascii="David" w:hAnsi="David" w:cs="David"/>
                <w:sz w:val="20"/>
                <w:szCs w:val="20"/>
              </w:rPr>
            </w:pPr>
            <w:r w:rsidRPr="00B2477F">
              <w:rPr>
                <w:rFonts w:ascii="David" w:hAnsi="David" w:cs="David"/>
                <w:w w:val="95"/>
                <w:sz w:val="20"/>
                <w:szCs w:val="20"/>
              </w:rPr>
              <w:t>0.2</w:t>
            </w:r>
          </w:p>
        </w:tc>
        <w:tc>
          <w:tcPr>
            <w:tcW w:w="2409" w:type="dxa"/>
          </w:tcPr>
          <w:p w14:paraId="5C006B8B"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5"/>
                <w:position w:val="2"/>
                <w:sz w:val="20"/>
                <w:szCs w:val="20"/>
                <w:rtl/>
                <w:lang w:bidi="he-IL"/>
              </w:rPr>
              <w:t>ניטראט</w:t>
            </w:r>
            <w:r w:rsidRPr="00B2477F">
              <w:rPr>
                <w:rFonts w:ascii="David" w:hAnsi="David" w:cs="David"/>
                <w:spacing w:val="-7"/>
                <w:w w:val="95"/>
                <w:position w:val="2"/>
                <w:sz w:val="20"/>
                <w:szCs w:val="20"/>
                <w:rtl/>
              </w:rPr>
              <w:t xml:space="preserve"> </w:t>
            </w:r>
            <w:r w:rsidRPr="00B2477F">
              <w:rPr>
                <w:rFonts w:ascii="David" w:hAnsi="David" w:cs="David"/>
                <w:w w:val="95"/>
                <w:position w:val="10"/>
                <w:sz w:val="20"/>
                <w:szCs w:val="20"/>
              </w:rPr>
              <w:t>-</w:t>
            </w:r>
            <w:r w:rsidRPr="00B2477F">
              <w:rPr>
                <w:rFonts w:ascii="David" w:hAnsi="David" w:cs="David"/>
                <w:w w:val="95"/>
                <w:position w:val="2"/>
                <w:sz w:val="20"/>
                <w:szCs w:val="20"/>
              </w:rPr>
              <w:t>–</w:t>
            </w:r>
            <w:r w:rsidRPr="00B2477F">
              <w:rPr>
                <w:rFonts w:ascii="David" w:hAnsi="David" w:cs="David"/>
                <w:spacing w:val="9"/>
                <w:w w:val="95"/>
                <w:sz w:val="20"/>
                <w:szCs w:val="20"/>
                <w:rtl/>
              </w:rPr>
              <w:t xml:space="preserve"> </w:t>
            </w:r>
            <w:r w:rsidRPr="00B2477F">
              <w:rPr>
                <w:rFonts w:ascii="David" w:hAnsi="David" w:cs="David"/>
                <w:w w:val="95"/>
                <w:position w:val="2"/>
                <w:sz w:val="20"/>
                <w:szCs w:val="20"/>
              </w:rPr>
              <w:t>N-NO</w:t>
            </w:r>
            <w:r w:rsidRPr="00B2477F">
              <w:rPr>
                <w:rFonts w:ascii="David" w:hAnsi="David" w:cs="David"/>
                <w:w w:val="95"/>
                <w:sz w:val="20"/>
                <w:szCs w:val="20"/>
              </w:rPr>
              <w:t>3</w:t>
            </w:r>
          </w:p>
        </w:tc>
        <w:tc>
          <w:tcPr>
            <w:tcW w:w="709" w:type="dxa"/>
          </w:tcPr>
          <w:p w14:paraId="172AACF5"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3FE97DA" w14:textId="77777777" w:rsidTr="002A6B5D">
        <w:trPr>
          <w:trHeight w:val="53"/>
        </w:trPr>
        <w:tc>
          <w:tcPr>
            <w:tcW w:w="1986" w:type="dxa"/>
          </w:tcPr>
          <w:p w14:paraId="7E1B63D8" w14:textId="77777777" w:rsidR="002A6B5D" w:rsidRPr="00B2477F" w:rsidRDefault="002A6B5D" w:rsidP="00F75BDC">
            <w:pPr>
              <w:spacing w:after="240" w:line="240" w:lineRule="auto"/>
              <w:rPr>
                <w:rFonts w:ascii="David" w:hAnsi="David" w:cs="David"/>
                <w:sz w:val="20"/>
                <w:szCs w:val="20"/>
              </w:rPr>
            </w:pPr>
          </w:p>
        </w:tc>
        <w:tc>
          <w:tcPr>
            <w:tcW w:w="850" w:type="dxa"/>
          </w:tcPr>
          <w:p w14:paraId="7BD2519F"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4E924037"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sz w:val="20"/>
                <w:szCs w:val="20"/>
                <w:rtl/>
                <w:lang w:bidi="he-IL"/>
              </w:rPr>
              <w:t>קומפלט</w:t>
            </w:r>
          </w:p>
        </w:tc>
        <w:tc>
          <w:tcPr>
            <w:tcW w:w="1134" w:type="dxa"/>
          </w:tcPr>
          <w:p w14:paraId="5BB656C5" w14:textId="77777777" w:rsidR="002A6B5D" w:rsidRPr="00B2477F" w:rsidRDefault="002A6B5D" w:rsidP="00F75BDC">
            <w:pPr>
              <w:spacing w:after="240" w:line="240" w:lineRule="auto"/>
              <w:ind w:right="60"/>
              <w:jc w:val="left"/>
              <w:rPr>
                <w:rFonts w:ascii="David" w:hAnsi="David" w:cs="David"/>
                <w:sz w:val="20"/>
                <w:szCs w:val="20"/>
              </w:rPr>
            </w:pPr>
            <w:r w:rsidRPr="00B2477F">
              <w:rPr>
                <w:rFonts w:ascii="David" w:hAnsi="David" w:cs="David"/>
                <w:w w:val="105"/>
                <w:sz w:val="20"/>
                <w:szCs w:val="20"/>
              </w:rPr>
              <w:t>mg/L</w:t>
            </w:r>
          </w:p>
        </w:tc>
        <w:tc>
          <w:tcPr>
            <w:tcW w:w="993" w:type="dxa"/>
          </w:tcPr>
          <w:p w14:paraId="7D2BA6C5" w14:textId="77777777" w:rsidR="002A6B5D" w:rsidRPr="00B2477F" w:rsidRDefault="002A6B5D" w:rsidP="00F75BDC">
            <w:pPr>
              <w:spacing w:after="240" w:line="240" w:lineRule="auto"/>
              <w:ind w:right="199"/>
              <w:rPr>
                <w:rFonts w:ascii="David" w:hAnsi="David" w:cs="David"/>
                <w:sz w:val="20"/>
                <w:szCs w:val="20"/>
              </w:rPr>
            </w:pPr>
            <w:r w:rsidRPr="00B2477F">
              <w:rPr>
                <w:rFonts w:ascii="David" w:hAnsi="David" w:cs="David"/>
                <w:w w:val="95"/>
                <w:sz w:val="20"/>
                <w:szCs w:val="20"/>
              </w:rPr>
              <w:t>0.1</w:t>
            </w:r>
          </w:p>
        </w:tc>
        <w:tc>
          <w:tcPr>
            <w:tcW w:w="2409" w:type="dxa"/>
          </w:tcPr>
          <w:p w14:paraId="0EA9C04A" w14:textId="77777777" w:rsidR="002A6B5D" w:rsidRPr="00B2477F" w:rsidRDefault="002A6B5D" w:rsidP="00F75BDC">
            <w:pPr>
              <w:spacing w:after="240" w:line="240" w:lineRule="auto"/>
              <w:rPr>
                <w:rFonts w:ascii="David" w:hAnsi="David" w:cs="David"/>
                <w:sz w:val="20"/>
                <w:szCs w:val="20"/>
              </w:rPr>
            </w:pPr>
            <w:r w:rsidRPr="00B2477F">
              <w:rPr>
                <w:rFonts w:ascii="David" w:hAnsi="David" w:cs="David"/>
                <w:w w:val="95"/>
                <w:sz w:val="20"/>
                <w:szCs w:val="20"/>
                <w:rtl/>
                <w:lang w:bidi="he-IL"/>
              </w:rPr>
              <w:t>ניטריט</w:t>
            </w:r>
            <w:r w:rsidRPr="00B2477F">
              <w:rPr>
                <w:rFonts w:ascii="David" w:hAnsi="David" w:cs="David"/>
                <w:spacing w:val="104"/>
                <w:sz w:val="20"/>
                <w:szCs w:val="20"/>
                <w:rtl/>
              </w:rPr>
              <w:t xml:space="preserve"> </w:t>
            </w:r>
            <w:r w:rsidRPr="00B2477F">
              <w:rPr>
                <w:rFonts w:ascii="David" w:hAnsi="David" w:cs="David"/>
                <w:w w:val="95"/>
                <w:sz w:val="20"/>
                <w:szCs w:val="20"/>
              </w:rPr>
              <w:t>-</w:t>
            </w:r>
            <w:r w:rsidRPr="00B2477F">
              <w:rPr>
                <w:rFonts w:ascii="David" w:hAnsi="David" w:cs="David"/>
                <w:spacing w:val="-2"/>
                <w:w w:val="95"/>
                <w:sz w:val="20"/>
                <w:szCs w:val="20"/>
                <w:rtl/>
              </w:rPr>
              <w:t xml:space="preserve"> </w:t>
            </w:r>
            <w:r w:rsidRPr="00B2477F">
              <w:rPr>
                <w:rFonts w:ascii="David" w:hAnsi="David" w:cs="David"/>
                <w:w w:val="95"/>
                <w:sz w:val="20"/>
                <w:szCs w:val="20"/>
              </w:rPr>
              <w:t>N-NO2</w:t>
            </w:r>
            <w:r w:rsidRPr="00B2477F">
              <w:rPr>
                <w:rFonts w:ascii="David" w:hAnsi="David" w:cs="David"/>
                <w:w w:val="95"/>
                <w:sz w:val="20"/>
                <w:szCs w:val="20"/>
                <w:vertAlign w:val="superscript"/>
              </w:rPr>
              <w:t>-</w:t>
            </w:r>
          </w:p>
        </w:tc>
        <w:tc>
          <w:tcPr>
            <w:tcW w:w="709" w:type="dxa"/>
          </w:tcPr>
          <w:p w14:paraId="21429FF1" w14:textId="77777777" w:rsidR="002A6B5D" w:rsidRPr="00B2477F" w:rsidRDefault="002A6B5D" w:rsidP="00F75BDC">
            <w:pPr>
              <w:pStyle w:val="a7"/>
              <w:numPr>
                <w:ilvl w:val="0"/>
                <w:numId w:val="53"/>
              </w:numPr>
              <w:spacing w:after="240" w:line="240" w:lineRule="auto"/>
              <w:ind w:right="63"/>
              <w:rPr>
                <w:rFonts w:ascii="David" w:hAnsi="David" w:cs="David"/>
                <w:sz w:val="20"/>
                <w:szCs w:val="20"/>
                <w:lang w:bidi="he-IL"/>
              </w:rPr>
            </w:pPr>
          </w:p>
        </w:tc>
      </w:tr>
      <w:tr w:rsidR="002A6B5D" w:rsidRPr="00B2477F" w14:paraId="5939CC0F" w14:textId="77777777" w:rsidTr="002A6B5D">
        <w:trPr>
          <w:trHeight w:val="92"/>
        </w:trPr>
        <w:tc>
          <w:tcPr>
            <w:tcW w:w="1986" w:type="dxa"/>
          </w:tcPr>
          <w:p w14:paraId="084009CC" w14:textId="77777777" w:rsidR="002A6B5D" w:rsidRPr="00B2477F" w:rsidRDefault="002A6B5D" w:rsidP="00F75BDC">
            <w:pPr>
              <w:spacing w:after="240" w:line="240" w:lineRule="auto"/>
              <w:rPr>
                <w:rFonts w:ascii="David" w:hAnsi="David" w:cs="David"/>
                <w:sz w:val="20"/>
                <w:szCs w:val="20"/>
              </w:rPr>
            </w:pPr>
          </w:p>
        </w:tc>
        <w:tc>
          <w:tcPr>
            <w:tcW w:w="850" w:type="dxa"/>
          </w:tcPr>
          <w:p w14:paraId="1BC49215"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5F24E13B"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24E177B7"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78BA74CE"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0.1</w:t>
            </w:r>
          </w:p>
        </w:tc>
        <w:tc>
          <w:tcPr>
            <w:tcW w:w="2409" w:type="dxa"/>
          </w:tcPr>
          <w:p w14:paraId="241FEE0F" w14:textId="77777777" w:rsidR="002A6B5D" w:rsidRPr="00B2477F" w:rsidRDefault="002A6B5D" w:rsidP="00F75BDC">
            <w:pPr>
              <w:spacing w:after="240" w:line="240" w:lineRule="auto"/>
              <w:ind w:right="297"/>
              <w:rPr>
                <w:rFonts w:ascii="David" w:hAnsi="David" w:cs="David"/>
                <w:sz w:val="20"/>
                <w:szCs w:val="20"/>
                <w:lang w:bidi="he-IL"/>
              </w:rPr>
            </w:pPr>
            <w:r w:rsidRPr="00B2477F">
              <w:rPr>
                <w:rFonts w:ascii="David" w:hAnsi="David" w:cs="David"/>
                <w:sz w:val="20"/>
                <w:szCs w:val="20"/>
                <w:rtl/>
                <w:lang w:bidi="he-IL"/>
              </w:rPr>
              <w:t xml:space="preserve">אמוניה </w:t>
            </w:r>
            <w:r>
              <w:rPr>
                <w:rFonts w:ascii="David" w:hAnsi="David" w:cs="David" w:hint="cs"/>
                <w:sz w:val="20"/>
                <w:szCs w:val="20"/>
                <w:rtl/>
                <w:lang w:bidi="he-IL"/>
              </w:rPr>
              <w:t>(</w:t>
            </w:r>
            <w:r w:rsidRPr="00B2477F">
              <w:rPr>
                <w:rFonts w:ascii="David" w:hAnsi="David" w:cs="David"/>
                <w:sz w:val="20"/>
                <w:szCs w:val="20"/>
                <w:rtl/>
                <w:lang w:bidi="he-IL"/>
              </w:rPr>
              <w:t>חנקן אמוניאקלי</w:t>
            </w:r>
            <w:r>
              <w:rPr>
                <w:rFonts w:ascii="David" w:hAnsi="David" w:cs="David" w:hint="cs"/>
                <w:sz w:val="20"/>
                <w:szCs w:val="20"/>
                <w:rtl/>
                <w:lang w:bidi="he-IL"/>
              </w:rPr>
              <w:t>)</w:t>
            </w:r>
          </w:p>
          <w:p w14:paraId="77FC8C96"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Pr>
              <w:t>N-NH4</w:t>
            </w:r>
          </w:p>
        </w:tc>
        <w:tc>
          <w:tcPr>
            <w:tcW w:w="709" w:type="dxa"/>
          </w:tcPr>
          <w:p w14:paraId="2EAA6036"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294D67F2" w14:textId="77777777" w:rsidTr="002A6B5D">
        <w:trPr>
          <w:trHeight w:val="53"/>
        </w:trPr>
        <w:tc>
          <w:tcPr>
            <w:tcW w:w="1986" w:type="dxa"/>
          </w:tcPr>
          <w:p w14:paraId="1F5A9A9D" w14:textId="77777777" w:rsidR="002A6B5D" w:rsidRPr="00B2477F" w:rsidRDefault="002A6B5D" w:rsidP="00F75BDC">
            <w:pPr>
              <w:spacing w:after="240" w:line="240" w:lineRule="auto"/>
              <w:rPr>
                <w:rFonts w:ascii="David" w:hAnsi="David" w:cs="David"/>
                <w:sz w:val="20"/>
                <w:szCs w:val="20"/>
              </w:rPr>
            </w:pPr>
          </w:p>
        </w:tc>
        <w:tc>
          <w:tcPr>
            <w:tcW w:w="850" w:type="dxa"/>
          </w:tcPr>
          <w:p w14:paraId="71EA2C49"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3FB1CFA6"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2377F922"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4C9D616C"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4CAF3E6E"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חנקן קלדל </w:t>
            </w:r>
            <w:r w:rsidRPr="00B2477F">
              <w:rPr>
                <w:rFonts w:ascii="David" w:hAnsi="David" w:cs="David"/>
                <w:sz w:val="20"/>
                <w:szCs w:val="20"/>
              </w:rPr>
              <w:t>-</w:t>
            </w:r>
            <w:r w:rsidRPr="00B2477F">
              <w:rPr>
                <w:rFonts w:ascii="David" w:hAnsi="David" w:cs="David"/>
                <w:sz w:val="20"/>
                <w:szCs w:val="20"/>
                <w:rtl/>
              </w:rPr>
              <w:t xml:space="preserve"> </w:t>
            </w:r>
            <w:r w:rsidRPr="00B2477F">
              <w:rPr>
                <w:rFonts w:ascii="David" w:hAnsi="David" w:cs="David"/>
                <w:sz w:val="20"/>
                <w:szCs w:val="20"/>
              </w:rPr>
              <w:t>TKN</w:t>
            </w:r>
          </w:p>
        </w:tc>
        <w:tc>
          <w:tcPr>
            <w:tcW w:w="709" w:type="dxa"/>
          </w:tcPr>
          <w:p w14:paraId="79FAE5C3"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627A0050" w14:textId="77777777" w:rsidTr="002A6B5D">
        <w:trPr>
          <w:trHeight w:val="53"/>
        </w:trPr>
        <w:tc>
          <w:tcPr>
            <w:tcW w:w="1986" w:type="dxa"/>
          </w:tcPr>
          <w:p w14:paraId="306B3972" w14:textId="77777777" w:rsidR="002A6B5D" w:rsidRPr="00B2477F" w:rsidRDefault="002A6B5D" w:rsidP="00F75BDC">
            <w:pPr>
              <w:spacing w:after="240" w:line="240" w:lineRule="auto"/>
              <w:rPr>
                <w:rFonts w:ascii="David" w:hAnsi="David" w:cs="David"/>
                <w:sz w:val="20"/>
                <w:szCs w:val="20"/>
              </w:rPr>
            </w:pPr>
          </w:p>
        </w:tc>
        <w:tc>
          <w:tcPr>
            <w:tcW w:w="850" w:type="dxa"/>
          </w:tcPr>
          <w:p w14:paraId="1C878A08"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16C7108D"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6DD2BB2D"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486391E7"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0.1</w:t>
            </w:r>
          </w:p>
        </w:tc>
        <w:tc>
          <w:tcPr>
            <w:tcW w:w="2409" w:type="dxa"/>
          </w:tcPr>
          <w:p w14:paraId="2EE11BC4"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זרחן כללי </w:t>
            </w:r>
            <w:r w:rsidRPr="00B2477F">
              <w:rPr>
                <w:rFonts w:ascii="David" w:hAnsi="David" w:cs="David"/>
                <w:sz w:val="20"/>
                <w:szCs w:val="20"/>
              </w:rPr>
              <w:t>-</w:t>
            </w:r>
            <w:r w:rsidRPr="00B2477F">
              <w:rPr>
                <w:rFonts w:ascii="David" w:hAnsi="David" w:cs="David"/>
                <w:sz w:val="20"/>
                <w:szCs w:val="20"/>
                <w:rtl/>
              </w:rPr>
              <w:t xml:space="preserve"> </w:t>
            </w:r>
            <w:r w:rsidRPr="00B2477F">
              <w:rPr>
                <w:rFonts w:ascii="David" w:hAnsi="David" w:cs="David"/>
                <w:sz w:val="20"/>
                <w:szCs w:val="20"/>
              </w:rPr>
              <w:t>T.P</w:t>
            </w:r>
          </w:p>
        </w:tc>
        <w:tc>
          <w:tcPr>
            <w:tcW w:w="709" w:type="dxa"/>
          </w:tcPr>
          <w:p w14:paraId="0CF307AC"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37900B79" w14:textId="77777777" w:rsidTr="002A6B5D">
        <w:trPr>
          <w:trHeight w:val="53"/>
        </w:trPr>
        <w:tc>
          <w:tcPr>
            <w:tcW w:w="1986" w:type="dxa"/>
          </w:tcPr>
          <w:p w14:paraId="09C86ACE" w14:textId="77777777" w:rsidR="002A6B5D" w:rsidRPr="00B2477F" w:rsidRDefault="002A6B5D" w:rsidP="00F75BDC">
            <w:pPr>
              <w:spacing w:after="240" w:line="240" w:lineRule="auto"/>
              <w:rPr>
                <w:rFonts w:ascii="David" w:hAnsi="David" w:cs="David"/>
                <w:sz w:val="20"/>
                <w:szCs w:val="20"/>
              </w:rPr>
            </w:pPr>
          </w:p>
        </w:tc>
        <w:tc>
          <w:tcPr>
            <w:tcW w:w="850" w:type="dxa"/>
          </w:tcPr>
          <w:p w14:paraId="68B617E8"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2CC00C87"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5EAD6A70"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3DD92AE5"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0.1</w:t>
            </w:r>
          </w:p>
        </w:tc>
        <w:tc>
          <w:tcPr>
            <w:tcW w:w="2409" w:type="dxa"/>
          </w:tcPr>
          <w:p w14:paraId="4F4F75B9"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זרחן כללי מומס </w:t>
            </w:r>
            <w:r w:rsidRPr="00B2477F">
              <w:rPr>
                <w:rFonts w:ascii="David" w:hAnsi="David" w:cs="David"/>
                <w:sz w:val="20"/>
                <w:szCs w:val="20"/>
              </w:rPr>
              <w:t>-</w:t>
            </w:r>
            <w:r w:rsidRPr="00B2477F">
              <w:rPr>
                <w:rFonts w:ascii="David" w:hAnsi="David" w:cs="David"/>
                <w:sz w:val="20"/>
                <w:szCs w:val="20"/>
                <w:rtl/>
              </w:rPr>
              <w:t xml:space="preserve"> </w:t>
            </w:r>
            <w:r w:rsidRPr="00B2477F">
              <w:rPr>
                <w:rFonts w:ascii="David" w:hAnsi="David" w:cs="David"/>
                <w:sz w:val="20"/>
                <w:szCs w:val="20"/>
              </w:rPr>
              <w:t>T.D.P</w:t>
            </w:r>
          </w:p>
        </w:tc>
        <w:tc>
          <w:tcPr>
            <w:tcW w:w="709" w:type="dxa"/>
          </w:tcPr>
          <w:p w14:paraId="36640E94"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7832864F" w14:textId="77777777" w:rsidTr="002A6B5D">
        <w:trPr>
          <w:trHeight w:val="53"/>
        </w:trPr>
        <w:tc>
          <w:tcPr>
            <w:tcW w:w="1986" w:type="dxa"/>
          </w:tcPr>
          <w:p w14:paraId="3AEC2108" w14:textId="77777777" w:rsidR="002A6B5D" w:rsidRPr="00B2477F" w:rsidRDefault="002A6B5D" w:rsidP="00F75BDC">
            <w:pPr>
              <w:spacing w:after="240" w:line="240" w:lineRule="auto"/>
              <w:rPr>
                <w:rFonts w:ascii="David" w:hAnsi="David" w:cs="David"/>
                <w:sz w:val="20"/>
                <w:szCs w:val="20"/>
              </w:rPr>
            </w:pPr>
          </w:p>
        </w:tc>
        <w:tc>
          <w:tcPr>
            <w:tcW w:w="850" w:type="dxa"/>
          </w:tcPr>
          <w:p w14:paraId="0FBC1690"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3DBA3FF2"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2D33F225"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3CDD3701"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0.1</w:t>
            </w:r>
          </w:p>
        </w:tc>
        <w:tc>
          <w:tcPr>
            <w:tcW w:w="2409" w:type="dxa"/>
          </w:tcPr>
          <w:p w14:paraId="0D93F8BC"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זרחן מומס </w:t>
            </w:r>
            <w:r w:rsidRPr="00B2477F">
              <w:rPr>
                <w:rFonts w:ascii="David" w:hAnsi="David" w:cs="David"/>
                <w:sz w:val="20"/>
                <w:szCs w:val="20"/>
              </w:rPr>
              <w:t>DP</w:t>
            </w:r>
          </w:p>
        </w:tc>
        <w:tc>
          <w:tcPr>
            <w:tcW w:w="709" w:type="dxa"/>
          </w:tcPr>
          <w:p w14:paraId="00B9EFD6"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DE5B57B" w14:textId="77777777" w:rsidTr="002A6B5D">
        <w:trPr>
          <w:trHeight w:val="53"/>
        </w:trPr>
        <w:tc>
          <w:tcPr>
            <w:tcW w:w="1986" w:type="dxa"/>
          </w:tcPr>
          <w:p w14:paraId="45FA9897" w14:textId="77777777" w:rsidR="002A6B5D" w:rsidRPr="00B2477F" w:rsidRDefault="002A6B5D" w:rsidP="00F75BDC">
            <w:pPr>
              <w:spacing w:after="240" w:line="240" w:lineRule="auto"/>
              <w:rPr>
                <w:rFonts w:ascii="David" w:hAnsi="David" w:cs="David"/>
                <w:sz w:val="20"/>
                <w:szCs w:val="20"/>
              </w:rPr>
            </w:pPr>
          </w:p>
        </w:tc>
        <w:tc>
          <w:tcPr>
            <w:tcW w:w="850" w:type="dxa"/>
          </w:tcPr>
          <w:p w14:paraId="39BCA030"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145A2848"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61C819A3"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548C66FE"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1</w:t>
            </w:r>
          </w:p>
        </w:tc>
        <w:tc>
          <w:tcPr>
            <w:tcW w:w="2409" w:type="dxa"/>
          </w:tcPr>
          <w:p w14:paraId="295803E1"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כלורידים </w:t>
            </w:r>
            <w:r w:rsidRPr="00B2477F">
              <w:rPr>
                <w:rFonts w:ascii="David" w:hAnsi="David" w:cs="David"/>
                <w:sz w:val="20"/>
                <w:szCs w:val="20"/>
                <w:rtl/>
              </w:rPr>
              <w:t>)</w:t>
            </w:r>
            <w:r w:rsidRPr="00B2477F">
              <w:rPr>
                <w:rFonts w:ascii="David" w:hAnsi="David" w:cs="David"/>
                <w:sz w:val="20"/>
                <w:szCs w:val="20"/>
                <w:rtl/>
                <w:lang w:bidi="he-IL"/>
              </w:rPr>
              <w:t>מליחות</w:t>
            </w:r>
            <w:r w:rsidRPr="00B2477F">
              <w:rPr>
                <w:rFonts w:ascii="David" w:hAnsi="David" w:cs="David"/>
                <w:sz w:val="20"/>
                <w:szCs w:val="20"/>
                <w:rtl/>
              </w:rPr>
              <w:t xml:space="preserve">( </w:t>
            </w:r>
            <w:r w:rsidRPr="00B2477F">
              <w:rPr>
                <w:rFonts w:ascii="David" w:hAnsi="David" w:cs="David"/>
                <w:sz w:val="20"/>
                <w:szCs w:val="20"/>
              </w:rPr>
              <w:t>CL</w:t>
            </w:r>
          </w:p>
        </w:tc>
        <w:tc>
          <w:tcPr>
            <w:tcW w:w="709" w:type="dxa"/>
          </w:tcPr>
          <w:p w14:paraId="30998DE7"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726255B" w14:textId="77777777" w:rsidTr="002A6B5D">
        <w:trPr>
          <w:trHeight w:val="53"/>
        </w:trPr>
        <w:tc>
          <w:tcPr>
            <w:tcW w:w="1986" w:type="dxa"/>
          </w:tcPr>
          <w:p w14:paraId="20BD9E4F" w14:textId="77777777" w:rsidR="002A6B5D" w:rsidRPr="00B2477F" w:rsidRDefault="002A6B5D" w:rsidP="00F75BDC">
            <w:pPr>
              <w:spacing w:after="240" w:line="240" w:lineRule="auto"/>
              <w:rPr>
                <w:rFonts w:ascii="David" w:hAnsi="David" w:cs="David"/>
                <w:sz w:val="20"/>
                <w:szCs w:val="20"/>
              </w:rPr>
            </w:pPr>
          </w:p>
        </w:tc>
        <w:tc>
          <w:tcPr>
            <w:tcW w:w="850" w:type="dxa"/>
          </w:tcPr>
          <w:p w14:paraId="256EFC2A"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2DCCAB54"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FD587B7"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5DC434EC"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4B2F197A"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כלור פעיל </w:t>
            </w:r>
            <w:r w:rsidRPr="00B2477F">
              <w:rPr>
                <w:rFonts w:ascii="David" w:hAnsi="David" w:cs="David"/>
                <w:sz w:val="20"/>
                <w:szCs w:val="20"/>
              </w:rPr>
              <w:t>–</w:t>
            </w:r>
            <w:r w:rsidRPr="00B2477F">
              <w:rPr>
                <w:rFonts w:ascii="David" w:hAnsi="David" w:cs="David"/>
                <w:sz w:val="20"/>
                <w:szCs w:val="20"/>
                <w:rtl/>
                <w:lang w:bidi="he-IL"/>
              </w:rPr>
              <w:t xml:space="preserve"> כלורין    </w:t>
            </w:r>
            <w:r w:rsidRPr="00B2477F">
              <w:rPr>
                <w:rFonts w:ascii="David" w:hAnsi="David" w:cs="David"/>
                <w:sz w:val="20"/>
                <w:szCs w:val="20"/>
              </w:rPr>
              <w:t>CL2</w:t>
            </w:r>
          </w:p>
        </w:tc>
        <w:tc>
          <w:tcPr>
            <w:tcW w:w="709" w:type="dxa"/>
          </w:tcPr>
          <w:p w14:paraId="68F12BB1"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096A3B8" w14:textId="77777777" w:rsidTr="002A6B5D">
        <w:trPr>
          <w:trHeight w:val="53"/>
        </w:trPr>
        <w:tc>
          <w:tcPr>
            <w:tcW w:w="1986" w:type="dxa"/>
          </w:tcPr>
          <w:p w14:paraId="402A6861" w14:textId="77777777" w:rsidR="002A6B5D" w:rsidRPr="00B2477F" w:rsidRDefault="002A6B5D" w:rsidP="00F75BDC">
            <w:pPr>
              <w:spacing w:after="240" w:line="240" w:lineRule="auto"/>
              <w:rPr>
                <w:rFonts w:ascii="David" w:hAnsi="David" w:cs="David"/>
                <w:sz w:val="20"/>
                <w:szCs w:val="20"/>
              </w:rPr>
            </w:pPr>
          </w:p>
        </w:tc>
        <w:tc>
          <w:tcPr>
            <w:tcW w:w="850" w:type="dxa"/>
          </w:tcPr>
          <w:p w14:paraId="35F31EB7"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4AEE2547"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2D18E39E"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2EE10189"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1</w:t>
            </w:r>
          </w:p>
        </w:tc>
        <w:tc>
          <w:tcPr>
            <w:tcW w:w="2409" w:type="dxa"/>
          </w:tcPr>
          <w:p w14:paraId="0904B625" w14:textId="77777777" w:rsidR="002A6B5D" w:rsidRPr="00B2477F" w:rsidRDefault="002A6B5D" w:rsidP="00F75BDC">
            <w:pPr>
              <w:spacing w:after="240" w:line="240" w:lineRule="auto"/>
              <w:ind w:right="297"/>
              <w:rPr>
                <w:rFonts w:ascii="David" w:hAnsi="David" w:cs="David"/>
                <w:w w:val="95"/>
                <w:sz w:val="20"/>
                <w:szCs w:val="20"/>
                <w:rtl/>
              </w:rPr>
            </w:pPr>
            <w:r w:rsidRPr="00B2477F">
              <w:rPr>
                <w:rFonts w:ascii="David" w:hAnsi="David" w:cs="David"/>
                <w:sz w:val="20"/>
                <w:szCs w:val="20"/>
              </w:rPr>
              <w:t>-2</w:t>
            </w:r>
            <w:r w:rsidRPr="00B2477F">
              <w:rPr>
                <w:rFonts w:ascii="David" w:hAnsi="David" w:cs="David"/>
                <w:sz w:val="20"/>
                <w:szCs w:val="20"/>
                <w:rtl/>
                <w:lang w:bidi="he-IL"/>
              </w:rPr>
              <w:t xml:space="preserve">סולפאט </w:t>
            </w:r>
            <w:r w:rsidRPr="00B2477F">
              <w:rPr>
                <w:rFonts w:ascii="David" w:hAnsi="David" w:cs="David"/>
                <w:sz w:val="20"/>
                <w:szCs w:val="20"/>
              </w:rPr>
              <w:t>-</w:t>
            </w:r>
            <w:r w:rsidRPr="00B2477F">
              <w:rPr>
                <w:rFonts w:ascii="David" w:hAnsi="David" w:cs="David"/>
                <w:sz w:val="20"/>
                <w:szCs w:val="20"/>
                <w:rtl/>
              </w:rPr>
              <w:t xml:space="preserve">  </w:t>
            </w:r>
            <w:r w:rsidRPr="00B2477F">
              <w:rPr>
                <w:rFonts w:ascii="David" w:hAnsi="David" w:cs="David"/>
                <w:sz w:val="20"/>
                <w:szCs w:val="20"/>
              </w:rPr>
              <w:t>S04</w:t>
            </w:r>
          </w:p>
        </w:tc>
        <w:tc>
          <w:tcPr>
            <w:tcW w:w="709" w:type="dxa"/>
          </w:tcPr>
          <w:p w14:paraId="14CC66F6"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2877828" w14:textId="77777777" w:rsidTr="002A6B5D">
        <w:trPr>
          <w:trHeight w:val="53"/>
        </w:trPr>
        <w:tc>
          <w:tcPr>
            <w:tcW w:w="1986" w:type="dxa"/>
          </w:tcPr>
          <w:p w14:paraId="3A659F5D" w14:textId="77777777" w:rsidR="002A6B5D" w:rsidRPr="00B2477F" w:rsidRDefault="002A6B5D" w:rsidP="00F75BDC">
            <w:pPr>
              <w:spacing w:after="240" w:line="240" w:lineRule="auto"/>
              <w:rPr>
                <w:rFonts w:ascii="David" w:hAnsi="David" w:cs="David"/>
                <w:sz w:val="20"/>
                <w:szCs w:val="20"/>
              </w:rPr>
            </w:pPr>
          </w:p>
        </w:tc>
        <w:tc>
          <w:tcPr>
            <w:tcW w:w="850" w:type="dxa"/>
          </w:tcPr>
          <w:p w14:paraId="679F7E80"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6CC4D036"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55748E0B"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737A2185"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0.5</w:t>
            </w:r>
          </w:p>
        </w:tc>
        <w:tc>
          <w:tcPr>
            <w:tcW w:w="2409" w:type="dxa"/>
          </w:tcPr>
          <w:p w14:paraId="2F64F03E"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סולפיד </w:t>
            </w:r>
            <w:r w:rsidRPr="00B2477F">
              <w:rPr>
                <w:rFonts w:ascii="David" w:hAnsi="David" w:cs="David"/>
                <w:sz w:val="20"/>
                <w:szCs w:val="20"/>
              </w:rPr>
              <w:t>-</w:t>
            </w:r>
            <w:r w:rsidRPr="00B2477F">
              <w:rPr>
                <w:rFonts w:ascii="David" w:hAnsi="David" w:cs="David"/>
                <w:sz w:val="20"/>
                <w:szCs w:val="20"/>
                <w:rtl/>
              </w:rPr>
              <w:t xml:space="preserve"> </w:t>
            </w:r>
            <w:r w:rsidRPr="00B2477F">
              <w:rPr>
                <w:rFonts w:ascii="David" w:hAnsi="David" w:cs="David"/>
                <w:sz w:val="20"/>
                <w:szCs w:val="20"/>
              </w:rPr>
              <w:t>S2-</w:t>
            </w:r>
          </w:p>
        </w:tc>
        <w:tc>
          <w:tcPr>
            <w:tcW w:w="709" w:type="dxa"/>
          </w:tcPr>
          <w:p w14:paraId="4E6136FD"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733D2510" w14:textId="77777777" w:rsidTr="002A6B5D">
        <w:trPr>
          <w:trHeight w:val="478"/>
        </w:trPr>
        <w:tc>
          <w:tcPr>
            <w:tcW w:w="1986" w:type="dxa"/>
          </w:tcPr>
          <w:p w14:paraId="3FC8B9EF" w14:textId="77777777" w:rsidR="002A6B5D" w:rsidRPr="00B2477F" w:rsidRDefault="002A6B5D" w:rsidP="00F75BDC">
            <w:pPr>
              <w:spacing w:after="240" w:line="240" w:lineRule="auto"/>
              <w:rPr>
                <w:rFonts w:ascii="David" w:hAnsi="David" w:cs="David"/>
                <w:sz w:val="20"/>
                <w:szCs w:val="20"/>
              </w:rPr>
            </w:pPr>
          </w:p>
        </w:tc>
        <w:tc>
          <w:tcPr>
            <w:tcW w:w="850" w:type="dxa"/>
          </w:tcPr>
          <w:p w14:paraId="1291E7FC"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027D6014"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EDB9537"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Symbol" w:hAnsi="Symbol" w:cs="Calibri"/>
                <w:w w:val="105"/>
                <w:sz w:val="20"/>
                <w:szCs w:val="20"/>
                <w:lang w:bidi="he-IL"/>
              </w:rPr>
              <w:t></w:t>
            </w:r>
            <w:r w:rsidRPr="00B2477F">
              <w:rPr>
                <w:rFonts w:cs="Calibri"/>
                <w:w w:val="105"/>
                <w:sz w:val="20"/>
                <w:szCs w:val="20"/>
                <w:lang w:bidi="he-IL"/>
              </w:rPr>
              <w:t>g/L</w:t>
            </w:r>
          </w:p>
        </w:tc>
        <w:tc>
          <w:tcPr>
            <w:tcW w:w="993" w:type="dxa"/>
          </w:tcPr>
          <w:p w14:paraId="68F8306D"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5</w:t>
            </w:r>
          </w:p>
        </w:tc>
        <w:tc>
          <w:tcPr>
            <w:tcW w:w="2409" w:type="dxa"/>
          </w:tcPr>
          <w:p w14:paraId="1466C774"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tl/>
                <w:lang w:bidi="he-IL"/>
              </w:rPr>
              <w:t xml:space="preserve">סריקה ב </w:t>
            </w:r>
            <w:r w:rsidRPr="00B2477F">
              <w:rPr>
                <w:rFonts w:ascii="David" w:hAnsi="David" w:cs="David"/>
                <w:sz w:val="20"/>
                <w:szCs w:val="20"/>
              </w:rPr>
              <w:t>ICP</w:t>
            </w:r>
            <w:r w:rsidRPr="00B2477F">
              <w:rPr>
                <w:rFonts w:ascii="David" w:hAnsi="David" w:cs="David"/>
                <w:sz w:val="20"/>
                <w:szCs w:val="20"/>
                <w:rtl/>
                <w:lang w:bidi="he-IL"/>
              </w:rPr>
              <w:t xml:space="preserve"> למתכות ניקל</w:t>
            </w:r>
            <w:r w:rsidRPr="00B2477F">
              <w:rPr>
                <w:rFonts w:ascii="David" w:hAnsi="David" w:cs="David"/>
                <w:sz w:val="20"/>
                <w:szCs w:val="20"/>
              </w:rPr>
              <w:t>,</w:t>
            </w:r>
          </w:p>
          <w:p w14:paraId="45FE584D" w14:textId="77777777" w:rsidR="002A6B5D" w:rsidRPr="00B2477F" w:rsidRDefault="002A6B5D" w:rsidP="00F75BDC">
            <w:pPr>
              <w:spacing w:after="240" w:line="240" w:lineRule="auto"/>
              <w:ind w:right="297"/>
              <w:rPr>
                <w:rFonts w:ascii="David" w:hAnsi="David" w:cs="David"/>
                <w:w w:val="95"/>
                <w:sz w:val="20"/>
                <w:szCs w:val="20"/>
                <w:rtl/>
              </w:rPr>
            </w:pPr>
            <w:r w:rsidRPr="00B2477F">
              <w:rPr>
                <w:rFonts w:ascii="David" w:hAnsi="David" w:cs="David"/>
                <w:sz w:val="20"/>
                <w:szCs w:val="20"/>
                <w:rtl/>
                <w:lang w:bidi="he-IL"/>
              </w:rPr>
              <w:t>עופרת</w:t>
            </w:r>
            <w:r w:rsidRPr="00B2477F">
              <w:rPr>
                <w:rFonts w:ascii="David" w:hAnsi="David" w:cs="David"/>
                <w:sz w:val="20"/>
                <w:szCs w:val="20"/>
              </w:rPr>
              <w:t>,</w:t>
            </w:r>
            <w:r w:rsidRPr="00B2477F">
              <w:rPr>
                <w:rFonts w:ascii="David" w:hAnsi="David" w:cs="David"/>
                <w:sz w:val="20"/>
                <w:szCs w:val="20"/>
                <w:rtl/>
                <w:lang w:bidi="he-IL"/>
              </w:rPr>
              <w:t xml:space="preserve"> אבץ</w:t>
            </w:r>
            <w:r w:rsidRPr="00B2477F">
              <w:rPr>
                <w:rFonts w:ascii="David" w:hAnsi="David" w:cs="David"/>
                <w:sz w:val="20"/>
                <w:szCs w:val="20"/>
              </w:rPr>
              <w:t>,</w:t>
            </w:r>
            <w:r w:rsidRPr="00B2477F">
              <w:rPr>
                <w:rFonts w:ascii="David" w:hAnsi="David" w:cs="David"/>
                <w:sz w:val="20"/>
                <w:szCs w:val="20"/>
                <w:rtl/>
                <w:lang w:bidi="he-IL"/>
              </w:rPr>
              <w:t xml:space="preserve"> כרום</w:t>
            </w:r>
            <w:r w:rsidRPr="00B2477F">
              <w:rPr>
                <w:rFonts w:ascii="David" w:hAnsi="David" w:cs="David"/>
                <w:sz w:val="20"/>
                <w:szCs w:val="20"/>
              </w:rPr>
              <w:t>,</w:t>
            </w:r>
            <w:r w:rsidRPr="00B2477F">
              <w:rPr>
                <w:rFonts w:ascii="David" w:hAnsi="David" w:cs="David"/>
                <w:sz w:val="20"/>
                <w:szCs w:val="20"/>
                <w:rtl/>
                <w:lang w:bidi="he-IL"/>
              </w:rPr>
              <w:t xml:space="preserve"> ארסן</w:t>
            </w:r>
            <w:r w:rsidRPr="00B2477F">
              <w:rPr>
                <w:rFonts w:ascii="David" w:hAnsi="David" w:cs="David"/>
                <w:sz w:val="20"/>
                <w:szCs w:val="20"/>
              </w:rPr>
              <w:t>,</w:t>
            </w:r>
            <w:r w:rsidRPr="00B2477F">
              <w:rPr>
                <w:rFonts w:ascii="David" w:hAnsi="David" w:cs="David"/>
                <w:sz w:val="20"/>
                <w:szCs w:val="20"/>
                <w:rtl/>
                <w:lang w:bidi="he-IL"/>
              </w:rPr>
              <w:t xml:space="preserve"> בורון</w:t>
            </w:r>
            <w:r w:rsidRPr="00B2477F">
              <w:rPr>
                <w:rFonts w:ascii="David" w:hAnsi="David" w:cs="David"/>
                <w:sz w:val="20"/>
                <w:szCs w:val="20"/>
              </w:rPr>
              <w:t>,</w:t>
            </w:r>
            <w:r>
              <w:rPr>
                <w:rFonts w:ascii="David" w:hAnsi="David" w:cs="David" w:hint="cs"/>
                <w:sz w:val="20"/>
                <w:szCs w:val="20"/>
                <w:rtl/>
                <w:lang w:bidi="he-IL"/>
              </w:rPr>
              <w:t xml:space="preserve"> </w:t>
            </w:r>
            <w:r w:rsidRPr="00B2477F">
              <w:rPr>
                <w:rFonts w:ascii="David" w:hAnsi="David" w:cs="David"/>
                <w:sz w:val="20"/>
                <w:szCs w:val="20"/>
                <w:rtl/>
                <w:lang w:bidi="he-IL"/>
              </w:rPr>
              <w:t>קדמיום</w:t>
            </w:r>
            <w:r w:rsidRPr="00B2477F">
              <w:rPr>
                <w:rFonts w:ascii="David" w:hAnsi="David" w:cs="David"/>
                <w:sz w:val="20"/>
                <w:szCs w:val="20"/>
              </w:rPr>
              <w:t>,</w:t>
            </w:r>
            <w:r w:rsidRPr="00B2477F">
              <w:rPr>
                <w:rFonts w:ascii="David" w:hAnsi="David" w:cs="David"/>
                <w:sz w:val="20"/>
                <w:szCs w:val="20"/>
                <w:rtl/>
                <w:lang w:bidi="he-IL"/>
              </w:rPr>
              <w:t xml:space="preserve"> נחושת</w:t>
            </w:r>
          </w:p>
        </w:tc>
        <w:tc>
          <w:tcPr>
            <w:tcW w:w="709" w:type="dxa"/>
          </w:tcPr>
          <w:p w14:paraId="498E4D6D"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5BDAA6A0" w14:textId="77777777" w:rsidTr="002A6B5D">
        <w:trPr>
          <w:trHeight w:val="478"/>
        </w:trPr>
        <w:tc>
          <w:tcPr>
            <w:tcW w:w="1986" w:type="dxa"/>
          </w:tcPr>
          <w:p w14:paraId="70E35FCE" w14:textId="77777777" w:rsidR="002A6B5D" w:rsidRPr="00B2477F" w:rsidRDefault="002A6B5D" w:rsidP="00F75BDC">
            <w:pPr>
              <w:spacing w:after="240" w:line="240" w:lineRule="auto"/>
              <w:rPr>
                <w:rFonts w:ascii="David" w:hAnsi="David" w:cs="David"/>
                <w:sz w:val="20"/>
                <w:szCs w:val="20"/>
              </w:rPr>
            </w:pPr>
          </w:p>
        </w:tc>
        <w:tc>
          <w:tcPr>
            <w:tcW w:w="850" w:type="dxa"/>
          </w:tcPr>
          <w:p w14:paraId="5DDF4C88"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5A87F06B"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2C1F321B"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Symbol" w:hAnsi="Symbol" w:cs="Calibri"/>
                <w:w w:val="105"/>
                <w:sz w:val="20"/>
                <w:szCs w:val="20"/>
                <w:lang w:bidi="he-IL"/>
              </w:rPr>
              <w:t></w:t>
            </w:r>
            <w:r w:rsidRPr="00B2477F">
              <w:rPr>
                <w:rFonts w:cs="Calibri"/>
                <w:w w:val="105"/>
                <w:sz w:val="20"/>
                <w:szCs w:val="20"/>
                <w:lang w:bidi="he-IL"/>
              </w:rPr>
              <w:t>g/L</w:t>
            </w:r>
          </w:p>
        </w:tc>
        <w:tc>
          <w:tcPr>
            <w:tcW w:w="993" w:type="dxa"/>
          </w:tcPr>
          <w:p w14:paraId="43D20B9A"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5</w:t>
            </w:r>
          </w:p>
        </w:tc>
        <w:tc>
          <w:tcPr>
            <w:tcW w:w="2409" w:type="dxa"/>
          </w:tcPr>
          <w:p w14:paraId="6C13EBF5"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tl/>
                <w:lang w:bidi="he-IL"/>
              </w:rPr>
              <w:t>סריקה ב</w:t>
            </w:r>
            <w:r w:rsidRPr="00B2477F">
              <w:rPr>
                <w:rFonts w:ascii="David" w:hAnsi="David" w:cs="David"/>
                <w:sz w:val="20"/>
                <w:szCs w:val="20"/>
              </w:rPr>
              <w:t>GC/MS-</w:t>
            </w:r>
            <w:r w:rsidRPr="00B2477F">
              <w:rPr>
                <w:rFonts w:ascii="David" w:hAnsi="David" w:cs="David"/>
                <w:sz w:val="20"/>
                <w:szCs w:val="20"/>
                <w:rtl/>
                <w:lang w:bidi="he-IL"/>
              </w:rPr>
              <w:t xml:space="preserve"> לזיהוי</w:t>
            </w:r>
          </w:p>
          <w:p w14:paraId="53500E1D"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tl/>
                <w:lang w:bidi="he-IL"/>
              </w:rPr>
              <w:t xml:space="preserve">נעלמים </w:t>
            </w:r>
            <w:r w:rsidRPr="00B2477F">
              <w:rPr>
                <w:rFonts w:ascii="David" w:hAnsi="David" w:cs="David"/>
                <w:sz w:val="20"/>
                <w:szCs w:val="20"/>
                <w:rtl/>
              </w:rPr>
              <w:t>)</w:t>
            </w:r>
            <w:r w:rsidRPr="00B2477F">
              <w:rPr>
                <w:rFonts w:ascii="David" w:hAnsi="David" w:cs="David"/>
                <w:sz w:val="20"/>
                <w:szCs w:val="20"/>
                <w:rtl/>
                <w:lang w:bidi="he-IL"/>
              </w:rPr>
              <w:t>לאחר מיצוי אורגני</w:t>
            </w:r>
          </w:p>
          <w:p w14:paraId="413A4EF8"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rPr>
              <w:t>(</w:t>
            </w:r>
            <w:r w:rsidRPr="00B2477F">
              <w:rPr>
                <w:rFonts w:ascii="David" w:hAnsi="David" w:cs="David"/>
                <w:sz w:val="20"/>
                <w:szCs w:val="20"/>
              </w:rPr>
              <w:t>Liq-Liq</w:t>
            </w:r>
          </w:p>
        </w:tc>
        <w:tc>
          <w:tcPr>
            <w:tcW w:w="709" w:type="dxa"/>
          </w:tcPr>
          <w:p w14:paraId="74F4512A"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4048F1AE" w14:textId="77777777" w:rsidTr="002A6B5D">
        <w:trPr>
          <w:trHeight w:val="53"/>
        </w:trPr>
        <w:tc>
          <w:tcPr>
            <w:tcW w:w="1986" w:type="dxa"/>
          </w:tcPr>
          <w:p w14:paraId="5754ED6A" w14:textId="77777777" w:rsidR="002A6B5D" w:rsidRPr="00B2477F" w:rsidRDefault="002A6B5D" w:rsidP="00F75BDC">
            <w:pPr>
              <w:spacing w:after="240" w:line="240" w:lineRule="auto"/>
              <w:rPr>
                <w:rFonts w:ascii="David" w:hAnsi="David" w:cs="David"/>
                <w:sz w:val="20"/>
                <w:szCs w:val="20"/>
              </w:rPr>
            </w:pPr>
          </w:p>
        </w:tc>
        <w:tc>
          <w:tcPr>
            <w:tcW w:w="850" w:type="dxa"/>
          </w:tcPr>
          <w:p w14:paraId="7024DF89"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51A0776A"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4120609"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NTU</w:t>
            </w:r>
          </w:p>
        </w:tc>
        <w:tc>
          <w:tcPr>
            <w:tcW w:w="993" w:type="dxa"/>
          </w:tcPr>
          <w:p w14:paraId="127E49A9"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0.1</w:t>
            </w:r>
          </w:p>
        </w:tc>
        <w:tc>
          <w:tcPr>
            <w:tcW w:w="2409" w:type="dxa"/>
          </w:tcPr>
          <w:p w14:paraId="11DC8953"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עכירות </w:t>
            </w:r>
            <w:r w:rsidRPr="00B2477F">
              <w:rPr>
                <w:rFonts w:ascii="David" w:hAnsi="David" w:cs="David"/>
                <w:sz w:val="20"/>
                <w:szCs w:val="20"/>
              </w:rPr>
              <w:t>–</w:t>
            </w:r>
            <w:r w:rsidRPr="00B2477F">
              <w:rPr>
                <w:rFonts w:ascii="David" w:hAnsi="David" w:cs="David"/>
                <w:sz w:val="20"/>
                <w:szCs w:val="20"/>
                <w:rtl/>
              </w:rPr>
              <w:t xml:space="preserve"> </w:t>
            </w:r>
            <w:r w:rsidRPr="00B2477F">
              <w:rPr>
                <w:rFonts w:ascii="David" w:hAnsi="David" w:cs="David"/>
                <w:sz w:val="20"/>
                <w:szCs w:val="20"/>
              </w:rPr>
              <w:t>N.T.U</w:t>
            </w:r>
          </w:p>
        </w:tc>
        <w:tc>
          <w:tcPr>
            <w:tcW w:w="709" w:type="dxa"/>
          </w:tcPr>
          <w:p w14:paraId="548D0014"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76403229" w14:textId="77777777" w:rsidTr="002A6B5D">
        <w:trPr>
          <w:trHeight w:val="53"/>
        </w:trPr>
        <w:tc>
          <w:tcPr>
            <w:tcW w:w="1986" w:type="dxa"/>
          </w:tcPr>
          <w:p w14:paraId="63AC9E35" w14:textId="77777777" w:rsidR="002A6B5D" w:rsidRPr="00B2477F" w:rsidRDefault="002A6B5D" w:rsidP="00F75BDC">
            <w:pPr>
              <w:spacing w:after="240" w:line="240" w:lineRule="auto"/>
              <w:rPr>
                <w:rFonts w:ascii="David" w:hAnsi="David" w:cs="David"/>
                <w:sz w:val="20"/>
                <w:szCs w:val="20"/>
              </w:rPr>
            </w:pPr>
          </w:p>
        </w:tc>
        <w:tc>
          <w:tcPr>
            <w:tcW w:w="850" w:type="dxa"/>
          </w:tcPr>
          <w:p w14:paraId="703E53A2"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221B5BC6"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0E9C8064"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24F63E6B"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15C54A4B"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פחמן אורגני כללי </w:t>
            </w:r>
            <w:r w:rsidRPr="00B2477F">
              <w:rPr>
                <w:rFonts w:ascii="David" w:hAnsi="David" w:cs="David"/>
                <w:sz w:val="20"/>
                <w:szCs w:val="20"/>
              </w:rPr>
              <w:t>T.O.C</w:t>
            </w:r>
          </w:p>
        </w:tc>
        <w:tc>
          <w:tcPr>
            <w:tcW w:w="709" w:type="dxa"/>
          </w:tcPr>
          <w:p w14:paraId="4CBFD44B"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683FAB2" w14:textId="77777777" w:rsidTr="002A6B5D">
        <w:trPr>
          <w:trHeight w:val="53"/>
        </w:trPr>
        <w:tc>
          <w:tcPr>
            <w:tcW w:w="1986" w:type="dxa"/>
          </w:tcPr>
          <w:p w14:paraId="524A759F" w14:textId="77777777" w:rsidR="002A6B5D" w:rsidRPr="00B2477F" w:rsidRDefault="002A6B5D" w:rsidP="00F75BDC">
            <w:pPr>
              <w:spacing w:after="240" w:line="240" w:lineRule="auto"/>
              <w:rPr>
                <w:rFonts w:ascii="David" w:hAnsi="David" w:cs="David"/>
                <w:sz w:val="20"/>
                <w:szCs w:val="20"/>
              </w:rPr>
            </w:pPr>
          </w:p>
        </w:tc>
        <w:tc>
          <w:tcPr>
            <w:tcW w:w="850" w:type="dxa"/>
          </w:tcPr>
          <w:p w14:paraId="0D8F313A"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49603717"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0B2E4FF7"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noProof/>
                <w:sz w:val="20"/>
                <w:szCs w:val="20"/>
              </w:rPr>
              <mc:AlternateContent>
                <mc:Choice Requires="wpg">
                  <w:drawing>
                    <wp:inline distT="0" distB="0" distL="0" distR="0" wp14:anchorId="5A61C7D5" wp14:editId="743C177C">
                      <wp:extent cx="9525" cy="9525"/>
                      <wp:effectExtent l="3810" t="0" r="0" b="1270"/>
                      <wp:docPr id="143" name="קבוצה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44" name="Rectangle 126"/>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594AD5D3" id="קבוצה 143"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">
                      <v:rect id="Rectangle 126"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" fillcolor="silver" stroked="f"/>
                      <w10:wrap anchorx="page"/>
                      <w10:anchorlock/>
                    </v:group>
                  </w:pict>
                </mc:Fallback>
              </mc:AlternateContent>
            </w:r>
          </w:p>
        </w:tc>
        <w:tc>
          <w:tcPr>
            <w:tcW w:w="993" w:type="dxa"/>
          </w:tcPr>
          <w:p w14:paraId="0ABE6BB5"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noProof/>
                <w:sz w:val="20"/>
                <w:szCs w:val="20"/>
              </w:rPr>
              <mc:AlternateContent>
                <mc:Choice Requires="wpg">
                  <w:drawing>
                    <wp:inline distT="0" distB="0" distL="0" distR="0" wp14:anchorId="405DD979" wp14:editId="6B6CC04F">
                      <wp:extent cx="9525" cy="9525"/>
                      <wp:effectExtent l="635" t="0" r="0" b="1270"/>
                      <wp:docPr id="141" name="קבוצה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42" name="Rectangle 124"/>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2D98F24B" id="קבוצה 141"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">
                      <v:rect id="Rectangle 124"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" fillcolor="silver" stroked="f"/>
                      <w10:wrap anchorx="page"/>
                      <w10:anchorlock/>
                    </v:group>
                  </w:pict>
                </mc:Fallback>
              </mc:AlternateContent>
            </w:r>
          </w:p>
        </w:tc>
        <w:tc>
          <w:tcPr>
            <w:tcW w:w="2409" w:type="dxa"/>
          </w:tcPr>
          <w:p w14:paraId="4636C257"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שמן מינרלי </w:t>
            </w:r>
            <w:r w:rsidRPr="00B2477F">
              <w:rPr>
                <w:rFonts w:ascii="David" w:hAnsi="David" w:cs="David"/>
                <w:sz w:val="20"/>
                <w:szCs w:val="20"/>
                <w:rtl/>
              </w:rPr>
              <w:t>(</w:t>
            </w:r>
            <w:r w:rsidRPr="00B2477F">
              <w:rPr>
                <w:rFonts w:ascii="David" w:hAnsi="David" w:cs="David"/>
                <w:sz w:val="20"/>
                <w:szCs w:val="20"/>
              </w:rPr>
              <w:t>FTIR</w:t>
            </w:r>
            <w:r w:rsidRPr="00B2477F">
              <w:rPr>
                <w:rFonts w:ascii="David" w:hAnsi="David" w:cs="David"/>
                <w:sz w:val="20"/>
                <w:szCs w:val="20"/>
                <w:rtl/>
              </w:rPr>
              <w:t>)</w:t>
            </w:r>
          </w:p>
        </w:tc>
        <w:tc>
          <w:tcPr>
            <w:tcW w:w="709" w:type="dxa"/>
          </w:tcPr>
          <w:p w14:paraId="3DCA574D"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3D3CD930" w14:textId="77777777" w:rsidTr="002A6B5D">
        <w:trPr>
          <w:trHeight w:val="478"/>
        </w:trPr>
        <w:tc>
          <w:tcPr>
            <w:tcW w:w="1986" w:type="dxa"/>
          </w:tcPr>
          <w:p w14:paraId="72A66E32" w14:textId="77777777" w:rsidR="002A6B5D" w:rsidRPr="00B2477F" w:rsidRDefault="002A6B5D" w:rsidP="00F75BDC">
            <w:pPr>
              <w:spacing w:after="240" w:line="240" w:lineRule="auto"/>
              <w:rPr>
                <w:rFonts w:ascii="David" w:hAnsi="David" w:cs="David"/>
                <w:sz w:val="20"/>
                <w:szCs w:val="20"/>
              </w:rPr>
            </w:pPr>
          </w:p>
        </w:tc>
        <w:tc>
          <w:tcPr>
            <w:tcW w:w="850" w:type="dxa"/>
          </w:tcPr>
          <w:p w14:paraId="75DE7A82"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730EC14A"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81A1BA9"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Symbol" w:hAnsi="Symbol" w:cs="Calibri"/>
                <w:w w:val="105"/>
                <w:sz w:val="20"/>
                <w:szCs w:val="20"/>
                <w:lang w:bidi="he-IL"/>
              </w:rPr>
              <w:t></w:t>
            </w:r>
            <w:r w:rsidRPr="00B2477F">
              <w:rPr>
                <w:rFonts w:cs="Calibri"/>
                <w:w w:val="105"/>
                <w:sz w:val="20"/>
                <w:szCs w:val="20"/>
                <w:lang w:bidi="he-IL"/>
              </w:rPr>
              <w:t>g/L</w:t>
            </w:r>
          </w:p>
        </w:tc>
        <w:tc>
          <w:tcPr>
            <w:tcW w:w="993" w:type="dxa"/>
          </w:tcPr>
          <w:p w14:paraId="3CA3EBE6"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10</w:t>
            </w:r>
          </w:p>
        </w:tc>
        <w:tc>
          <w:tcPr>
            <w:tcW w:w="2409" w:type="dxa"/>
          </w:tcPr>
          <w:p w14:paraId="779DB7A9"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Pr>
              <w:t>Poly Aromatic PAH</w:t>
            </w:r>
          </w:p>
          <w:p w14:paraId="789BB7D1"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Pr>
              <w:t>Hydrocarbons</w:t>
            </w:r>
          </w:p>
        </w:tc>
        <w:tc>
          <w:tcPr>
            <w:tcW w:w="709" w:type="dxa"/>
          </w:tcPr>
          <w:p w14:paraId="08E7BCA6"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9EDD5DA" w14:textId="77777777" w:rsidTr="002A6B5D">
        <w:trPr>
          <w:trHeight w:val="478"/>
        </w:trPr>
        <w:tc>
          <w:tcPr>
            <w:tcW w:w="1986" w:type="dxa"/>
          </w:tcPr>
          <w:p w14:paraId="51DA8287" w14:textId="77777777" w:rsidR="002A6B5D" w:rsidRPr="00B2477F" w:rsidRDefault="002A6B5D" w:rsidP="00F75BDC">
            <w:pPr>
              <w:spacing w:after="240" w:line="240" w:lineRule="auto"/>
              <w:rPr>
                <w:rFonts w:ascii="David" w:hAnsi="David" w:cs="David"/>
                <w:sz w:val="20"/>
                <w:szCs w:val="20"/>
              </w:rPr>
            </w:pPr>
          </w:p>
        </w:tc>
        <w:tc>
          <w:tcPr>
            <w:tcW w:w="850" w:type="dxa"/>
          </w:tcPr>
          <w:p w14:paraId="46CE48AA"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72C67081"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41D70165"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Symbol" w:hAnsi="Symbol" w:cs="Calibri"/>
                <w:w w:val="105"/>
                <w:sz w:val="20"/>
                <w:szCs w:val="20"/>
                <w:lang w:bidi="he-IL"/>
              </w:rPr>
              <w:t></w:t>
            </w:r>
            <w:r w:rsidRPr="00B2477F">
              <w:rPr>
                <w:rFonts w:cs="Calibri"/>
                <w:w w:val="105"/>
                <w:sz w:val="20"/>
                <w:szCs w:val="20"/>
                <w:lang w:bidi="he-IL"/>
              </w:rPr>
              <w:t>g/L</w:t>
            </w:r>
          </w:p>
        </w:tc>
        <w:tc>
          <w:tcPr>
            <w:tcW w:w="993" w:type="dxa"/>
          </w:tcPr>
          <w:p w14:paraId="705D5555"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500</w:t>
            </w:r>
          </w:p>
        </w:tc>
        <w:tc>
          <w:tcPr>
            <w:tcW w:w="2409" w:type="dxa"/>
          </w:tcPr>
          <w:p w14:paraId="479F8F52"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Pr>
              <w:t>Total Petrol</w:t>
            </w:r>
          </w:p>
          <w:p w14:paraId="4F4A16ED"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Pr>
              <w:t>Hybrocarbonas TPH</w:t>
            </w:r>
          </w:p>
        </w:tc>
        <w:tc>
          <w:tcPr>
            <w:tcW w:w="709" w:type="dxa"/>
          </w:tcPr>
          <w:p w14:paraId="685E6FA4"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7DF2D3E7" w14:textId="77777777" w:rsidTr="002A6B5D">
        <w:trPr>
          <w:trHeight w:val="478"/>
        </w:trPr>
        <w:tc>
          <w:tcPr>
            <w:tcW w:w="1986" w:type="dxa"/>
          </w:tcPr>
          <w:p w14:paraId="020EEC9F" w14:textId="77777777" w:rsidR="002A6B5D" w:rsidRPr="00B2477F" w:rsidRDefault="002A6B5D" w:rsidP="00F75BDC">
            <w:pPr>
              <w:spacing w:after="240" w:line="240" w:lineRule="auto"/>
              <w:rPr>
                <w:rFonts w:ascii="David" w:hAnsi="David" w:cs="David"/>
                <w:sz w:val="20"/>
                <w:szCs w:val="20"/>
              </w:rPr>
            </w:pPr>
          </w:p>
        </w:tc>
        <w:tc>
          <w:tcPr>
            <w:tcW w:w="850" w:type="dxa"/>
          </w:tcPr>
          <w:p w14:paraId="11982FAF"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166A0E97"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7DBE824E"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Symbol" w:hAnsi="Symbol" w:cs="Calibri"/>
                <w:w w:val="105"/>
                <w:sz w:val="20"/>
                <w:szCs w:val="20"/>
                <w:lang w:bidi="he-IL"/>
              </w:rPr>
              <w:t></w:t>
            </w:r>
            <w:r w:rsidRPr="00B2477F">
              <w:rPr>
                <w:rFonts w:cs="Calibri"/>
                <w:w w:val="105"/>
                <w:sz w:val="20"/>
                <w:szCs w:val="20"/>
                <w:lang w:bidi="he-IL"/>
              </w:rPr>
              <w:t>g/L</w:t>
            </w:r>
          </w:p>
        </w:tc>
        <w:tc>
          <w:tcPr>
            <w:tcW w:w="993" w:type="dxa"/>
          </w:tcPr>
          <w:p w14:paraId="1099E72B"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5</w:t>
            </w:r>
          </w:p>
        </w:tc>
        <w:tc>
          <w:tcPr>
            <w:tcW w:w="2409" w:type="dxa"/>
          </w:tcPr>
          <w:p w14:paraId="7B4627C5" w14:textId="77777777" w:rsidR="002A6B5D" w:rsidRPr="00B2477F" w:rsidRDefault="002A6B5D" w:rsidP="00F75BDC">
            <w:pPr>
              <w:spacing w:after="240" w:line="240" w:lineRule="auto"/>
              <w:ind w:right="297"/>
              <w:jc w:val="left"/>
              <w:rPr>
                <w:rFonts w:ascii="David" w:hAnsi="David" w:cs="David"/>
                <w:sz w:val="20"/>
                <w:szCs w:val="20"/>
              </w:rPr>
            </w:pPr>
            <w:r w:rsidRPr="00B2477F">
              <w:rPr>
                <w:rFonts w:ascii="David" w:hAnsi="David" w:cs="David"/>
                <w:sz w:val="20"/>
                <w:szCs w:val="20"/>
              </w:rPr>
              <w:t>BETX</w:t>
            </w:r>
            <w:r>
              <w:rPr>
                <w:rFonts w:ascii="David" w:hAnsi="David" w:cs="David" w:hint="cs"/>
                <w:sz w:val="20"/>
                <w:szCs w:val="20"/>
                <w:rtl/>
                <w:lang w:bidi="he-IL"/>
              </w:rPr>
              <w:t xml:space="preserve">  </w:t>
            </w:r>
            <w:r w:rsidRPr="00B2477F">
              <w:rPr>
                <w:rFonts w:ascii="David" w:hAnsi="David" w:cs="David"/>
                <w:sz w:val="20"/>
                <w:szCs w:val="20"/>
              </w:rPr>
              <w:t>Benzene, Toluene, Ethyl</w:t>
            </w:r>
          </w:p>
          <w:p w14:paraId="4D70B7E3"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Pr>
              <w:t>Benzen, xylen</w:t>
            </w:r>
          </w:p>
        </w:tc>
        <w:tc>
          <w:tcPr>
            <w:tcW w:w="709" w:type="dxa"/>
          </w:tcPr>
          <w:p w14:paraId="784B5B19"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580C3FE" w14:textId="77777777" w:rsidTr="002A6B5D">
        <w:trPr>
          <w:trHeight w:val="478"/>
        </w:trPr>
        <w:tc>
          <w:tcPr>
            <w:tcW w:w="1986" w:type="dxa"/>
          </w:tcPr>
          <w:p w14:paraId="1FE22ECF" w14:textId="77777777" w:rsidR="002A6B5D" w:rsidRPr="00B2477F" w:rsidRDefault="002A6B5D" w:rsidP="00F75BDC">
            <w:pPr>
              <w:spacing w:after="240" w:line="240" w:lineRule="auto"/>
              <w:rPr>
                <w:rFonts w:ascii="David" w:hAnsi="David" w:cs="David"/>
                <w:sz w:val="20"/>
                <w:szCs w:val="20"/>
              </w:rPr>
            </w:pPr>
          </w:p>
        </w:tc>
        <w:tc>
          <w:tcPr>
            <w:tcW w:w="850" w:type="dxa"/>
          </w:tcPr>
          <w:p w14:paraId="432A7DE3"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502C3A44"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4BC42383"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Symbol" w:hAnsi="Symbol" w:cs="Calibri"/>
                <w:w w:val="105"/>
                <w:sz w:val="20"/>
                <w:szCs w:val="20"/>
                <w:lang w:bidi="he-IL"/>
              </w:rPr>
              <w:t></w:t>
            </w:r>
            <w:r w:rsidRPr="00B2477F">
              <w:rPr>
                <w:rFonts w:cs="Calibri"/>
                <w:w w:val="105"/>
                <w:sz w:val="20"/>
                <w:szCs w:val="20"/>
                <w:lang w:bidi="he-IL"/>
              </w:rPr>
              <w:t>g/L</w:t>
            </w:r>
          </w:p>
        </w:tc>
        <w:tc>
          <w:tcPr>
            <w:tcW w:w="993" w:type="dxa"/>
          </w:tcPr>
          <w:p w14:paraId="3E932624"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5</w:t>
            </w:r>
          </w:p>
        </w:tc>
        <w:tc>
          <w:tcPr>
            <w:tcW w:w="2409" w:type="dxa"/>
          </w:tcPr>
          <w:p w14:paraId="2E2B0CD8"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Pr>
              <w:t>Methyl Tetiary - MTBE</w:t>
            </w:r>
          </w:p>
          <w:p w14:paraId="4498852C"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Pr>
              <w:t>butil Ether</w:t>
            </w:r>
          </w:p>
        </w:tc>
        <w:tc>
          <w:tcPr>
            <w:tcW w:w="709" w:type="dxa"/>
          </w:tcPr>
          <w:p w14:paraId="2A39C67F"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055E85AF" w14:textId="77777777" w:rsidTr="002A6B5D">
        <w:trPr>
          <w:trHeight w:val="53"/>
        </w:trPr>
        <w:tc>
          <w:tcPr>
            <w:tcW w:w="1986" w:type="dxa"/>
          </w:tcPr>
          <w:p w14:paraId="63073BA8" w14:textId="77777777" w:rsidR="002A6B5D" w:rsidRPr="00B2477F" w:rsidRDefault="002A6B5D" w:rsidP="00F75BDC">
            <w:pPr>
              <w:spacing w:after="240" w:line="240" w:lineRule="auto"/>
              <w:rPr>
                <w:rFonts w:ascii="David" w:hAnsi="David" w:cs="David"/>
                <w:sz w:val="20"/>
                <w:szCs w:val="20"/>
              </w:rPr>
            </w:pPr>
          </w:p>
        </w:tc>
        <w:tc>
          <w:tcPr>
            <w:tcW w:w="850" w:type="dxa"/>
          </w:tcPr>
          <w:p w14:paraId="27887B0B"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39E514C3"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245A466C"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364C5EF3"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2AE34F38"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פנול</w:t>
            </w:r>
          </w:p>
        </w:tc>
        <w:tc>
          <w:tcPr>
            <w:tcW w:w="709" w:type="dxa"/>
          </w:tcPr>
          <w:p w14:paraId="6D62E0FF"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57DCC94A" w14:textId="77777777" w:rsidTr="002A6B5D">
        <w:trPr>
          <w:trHeight w:val="53"/>
        </w:trPr>
        <w:tc>
          <w:tcPr>
            <w:tcW w:w="1986" w:type="dxa"/>
          </w:tcPr>
          <w:p w14:paraId="7AE7BD75" w14:textId="77777777" w:rsidR="002A6B5D" w:rsidRPr="00B2477F" w:rsidRDefault="002A6B5D" w:rsidP="00F75BDC">
            <w:pPr>
              <w:spacing w:after="240" w:line="240" w:lineRule="auto"/>
              <w:rPr>
                <w:rFonts w:ascii="David" w:hAnsi="David" w:cs="David"/>
                <w:sz w:val="20"/>
                <w:szCs w:val="20"/>
              </w:rPr>
            </w:pPr>
          </w:p>
        </w:tc>
        <w:tc>
          <w:tcPr>
            <w:tcW w:w="850" w:type="dxa"/>
          </w:tcPr>
          <w:p w14:paraId="275C3B26"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1855EE35"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33A03315"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Symbol" w:hAnsi="Symbol" w:cs="Calibri"/>
                <w:w w:val="105"/>
                <w:sz w:val="20"/>
                <w:szCs w:val="20"/>
                <w:lang w:bidi="he-IL"/>
              </w:rPr>
              <w:t></w:t>
            </w:r>
            <w:r w:rsidRPr="00B2477F">
              <w:rPr>
                <w:rFonts w:cs="Calibri"/>
                <w:w w:val="105"/>
                <w:sz w:val="20"/>
                <w:szCs w:val="20"/>
                <w:lang w:bidi="he-IL"/>
              </w:rPr>
              <w:t>g/L</w:t>
            </w:r>
          </w:p>
        </w:tc>
        <w:tc>
          <w:tcPr>
            <w:tcW w:w="993" w:type="dxa"/>
          </w:tcPr>
          <w:p w14:paraId="23D47F94"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2</w:t>
            </w:r>
          </w:p>
        </w:tc>
        <w:tc>
          <w:tcPr>
            <w:tcW w:w="2409" w:type="dxa"/>
          </w:tcPr>
          <w:p w14:paraId="2A2F072A"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ציאניד</w:t>
            </w:r>
          </w:p>
        </w:tc>
        <w:tc>
          <w:tcPr>
            <w:tcW w:w="709" w:type="dxa"/>
          </w:tcPr>
          <w:p w14:paraId="6932AB26"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3A969098" w14:textId="77777777" w:rsidTr="002A6B5D">
        <w:trPr>
          <w:trHeight w:val="53"/>
        </w:trPr>
        <w:tc>
          <w:tcPr>
            <w:tcW w:w="1986" w:type="dxa"/>
          </w:tcPr>
          <w:p w14:paraId="74AC86B4" w14:textId="77777777" w:rsidR="002A6B5D" w:rsidRPr="00B2477F" w:rsidRDefault="002A6B5D" w:rsidP="00F75BDC">
            <w:pPr>
              <w:spacing w:after="240" w:line="240" w:lineRule="auto"/>
              <w:rPr>
                <w:rFonts w:ascii="David" w:hAnsi="David" w:cs="David"/>
                <w:sz w:val="20"/>
                <w:szCs w:val="20"/>
              </w:rPr>
            </w:pPr>
          </w:p>
        </w:tc>
        <w:tc>
          <w:tcPr>
            <w:tcW w:w="850" w:type="dxa"/>
          </w:tcPr>
          <w:p w14:paraId="19B89BC2"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5A3C1866"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4E80E05D"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412C2B6C"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568AADB1"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פלואוריד</w:t>
            </w:r>
          </w:p>
        </w:tc>
        <w:tc>
          <w:tcPr>
            <w:tcW w:w="709" w:type="dxa"/>
          </w:tcPr>
          <w:p w14:paraId="213648E0"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459CE9E4" w14:textId="77777777" w:rsidTr="002A6B5D">
        <w:trPr>
          <w:trHeight w:val="53"/>
        </w:trPr>
        <w:tc>
          <w:tcPr>
            <w:tcW w:w="1986" w:type="dxa"/>
          </w:tcPr>
          <w:p w14:paraId="562643E2" w14:textId="77777777" w:rsidR="002A6B5D" w:rsidRPr="00B2477F" w:rsidRDefault="002A6B5D" w:rsidP="00F75BDC">
            <w:pPr>
              <w:spacing w:after="240" w:line="240" w:lineRule="auto"/>
              <w:rPr>
                <w:rFonts w:ascii="David" w:hAnsi="David" w:cs="David"/>
                <w:sz w:val="20"/>
                <w:szCs w:val="20"/>
              </w:rPr>
            </w:pPr>
          </w:p>
        </w:tc>
        <w:tc>
          <w:tcPr>
            <w:tcW w:w="850" w:type="dxa"/>
          </w:tcPr>
          <w:p w14:paraId="15071C95"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4CE02DAF"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4F457D32"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sz w:val="20"/>
                <w:szCs w:val="20"/>
              </w:rPr>
              <w:t>mg/L</w:t>
            </w:r>
          </w:p>
        </w:tc>
        <w:tc>
          <w:tcPr>
            <w:tcW w:w="993" w:type="dxa"/>
          </w:tcPr>
          <w:p w14:paraId="37E0D336"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sz w:val="20"/>
                <w:szCs w:val="20"/>
              </w:rPr>
              <w:t>0.3</w:t>
            </w:r>
          </w:p>
        </w:tc>
        <w:tc>
          <w:tcPr>
            <w:tcW w:w="2409" w:type="dxa"/>
          </w:tcPr>
          <w:p w14:paraId="4713959C"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שומן כללי </w:t>
            </w:r>
            <w:r w:rsidRPr="00B2477F">
              <w:rPr>
                <w:rFonts w:ascii="David" w:hAnsi="David" w:cs="David" w:hint="cs"/>
                <w:sz w:val="20"/>
                <w:szCs w:val="20"/>
                <w:rtl/>
                <w:lang w:bidi="he-IL"/>
              </w:rPr>
              <w:t>(</w:t>
            </w:r>
            <w:r w:rsidRPr="00B2477F">
              <w:rPr>
                <w:rFonts w:ascii="David" w:hAnsi="David" w:cs="David"/>
                <w:sz w:val="20"/>
                <w:szCs w:val="20"/>
                <w:rtl/>
                <w:lang w:bidi="he-IL"/>
              </w:rPr>
              <w:t>שמנים ושומנים</w:t>
            </w:r>
            <w:r w:rsidRPr="00B2477F">
              <w:rPr>
                <w:rFonts w:ascii="David" w:hAnsi="David" w:cs="David" w:hint="cs"/>
                <w:sz w:val="20"/>
                <w:szCs w:val="20"/>
                <w:rtl/>
                <w:lang w:bidi="he-IL"/>
              </w:rPr>
              <w:t>).</w:t>
            </w:r>
          </w:p>
        </w:tc>
        <w:tc>
          <w:tcPr>
            <w:tcW w:w="709" w:type="dxa"/>
          </w:tcPr>
          <w:p w14:paraId="555F5717"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605B18B7" w14:textId="77777777" w:rsidTr="002A6B5D">
        <w:trPr>
          <w:trHeight w:val="478"/>
        </w:trPr>
        <w:tc>
          <w:tcPr>
            <w:tcW w:w="1986" w:type="dxa"/>
          </w:tcPr>
          <w:p w14:paraId="4EEAE132" w14:textId="77777777" w:rsidR="002A6B5D" w:rsidRPr="00B2477F" w:rsidRDefault="002A6B5D" w:rsidP="00F75BDC">
            <w:pPr>
              <w:spacing w:after="240" w:line="240" w:lineRule="auto"/>
              <w:rPr>
                <w:rFonts w:ascii="David" w:hAnsi="David" w:cs="David"/>
                <w:sz w:val="20"/>
                <w:szCs w:val="20"/>
              </w:rPr>
            </w:pPr>
          </w:p>
        </w:tc>
        <w:tc>
          <w:tcPr>
            <w:tcW w:w="850" w:type="dxa"/>
          </w:tcPr>
          <w:p w14:paraId="23CE16E1"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345075CE"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0DC41EEE"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37E341B1"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245BE3BE"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tl/>
                <w:lang w:bidi="he-IL"/>
              </w:rPr>
              <w:t>חומרי הדברה ב</w:t>
            </w:r>
          </w:p>
          <w:p w14:paraId="743CAB97"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rPr>
              <w:t>(</w:t>
            </w:r>
            <w:r w:rsidRPr="00B2477F">
              <w:rPr>
                <w:rFonts w:ascii="David" w:hAnsi="David" w:cs="David"/>
                <w:sz w:val="20"/>
                <w:szCs w:val="20"/>
                <w:rtl/>
                <w:lang w:bidi="he-IL"/>
              </w:rPr>
              <w:t>כמותי</w:t>
            </w:r>
            <w:r w:rsidRPr="00B2477F">
              <w:rPr>
                <w:rFonts w:ascii="David" w:hAnsi="David" w:cs="David"/>
                <w:sz w:val="20"/>
                <w:szCs w:val="20"/>
                <w:rtl/>
              </w:rPr>
              <w:t>)</w:t>
            </w:r>
            <w:r w:rsidRPr="00B2477F">
              <w:rPr>
                <w:rFonts w:ascii="David" w:hAnsi="David" w:cs="David"/>
                <w:sz w:val="20"/>
                <w:szCs w:val="20"/>
              </w:rPr>
              <w:t xml:space="preserve"> LC-MS </w:t>
            </w:r>
            <w:r w:rsidRPr="00B2477F">
              <w:rPr>
                <w:rFonts w:ascii="David" w:hAnsi="David" w:cs="David"/>
                <w:sz w:val="20"/>
                <w:szCs w:val="20"/>
                <w:rtl/>
                <w:lang w:bidi="he-IL"/>
              </w:rPr>
              <w:t>ו</w:t>
            </w:r>
            <w:r w:rsidRPr="00B2477F">
              <w:rPr>
                <w:rFonts w:ascii="David" w:hAnsi="David" w:cs="David"/>
                <w:sz w:val="20"/>
                <w:szCs w:val="20"/>
              </w:rPr>
              <w:t xml:space="preserve"> GC-MS</w:t>
            </w:r>
          </w:p>
        </w:tc>
        <w:tc>
          <w:tcPr>
            <w:tcW w:w="709" w:type="dxa"/>
          </w:tcPr>
          <w:p w14:paraId="568FA934"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2659DC12" w14:textId="77777777" w:rsidTr="002A6B5D">
        <w:trPr>
          <w:trHeight w:val="53"/>
        </w:trPr>
        <w:tc>
          <w:tcPr>
            <w:tcW w:w="1986" w:type="dxa"/>
          </w:tcPr>
          <w:p w14:paraId="4405F9D5" w14:textId="77777777" w:rsidR="002A6B5D" w:rsidRPr="00B2477F" w:rsidRDefault="002A6B5D" w:rsidP="00F75BDC">
            <w:pPr>
              <w:spacing w:after="240" w:line="240" w:lineRule="auto"/>
              <w:rPr>
                <w:rFonts w:ascii="David" w:hAnsi="David" w:cs="David"/>
                <w:sz w:val="20"/>
                <w:szCs w:val="20"/>
              </w:rPr>
            </w:pPr>
          </w:p>
        </w:tc>
        <w:tc>
          <w:tcPr>
            <w:tcW w:w="850" w:type="dxa"/>
          </w:tcPr>
          <w:p w14:paraId="344E2CCF"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3619BF2A"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4C7906B"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46FC0A66"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4E27C75E" w14:textId="77777777" w:rsidR="002A6B5D" w:rsidRPr="00B2477F" w:rsidRDefault="002A6B5D" w:rsidP="00F75BDC">
            <w:pPr>
              <w:spacing w:after="240" w:line="240" w:lineRule="auto"/>
              <w:ind w:right="297"/>
              <w:rPr>
                <w:rFonts w:ascii="David" w:hAnsi="David" w:cs="David"/>
                <w:w w:val="95"/>
                <w:sz w:val="20"/>
                <w:szCs w:val="20"/>
                <w:rtl/>
              </w:rPr>
            </w:pPr>
            <w:r w:rsidRPr="00B2477F">
              <w:rPr>
                <w:rFonts w:ascii="David" w:hAnsi="David" w:cs="David"/>
                <w:sz w:val="20"/>
                <w:szCs w:val="20"/>
              </w:rPr>
              <w:t>Dro</w:t>
            </w:r>
            <w:r w:rsidRPr="00B2477F">
              <w:rPr>
                <w:rFonts w:ascii="David" w:hAnsi="David" w:cs="David"/>
                <w:sz w:val="20"/>
                <w:szCs w:val="20"/>
                <w:rtl/>
              </w:rPr>
              <w:t xml:space="preserve"> </w:t>
            </w:r>
            <w:r w:rsidRPr="00B2477F">
              <w:rPr>
                <w:rFonts w:ascii="David" w:hAnsi="David" w:cs="David"/>
                <w:sz w:val="20"/>
                <w:szCs w:val="20"/>
              </w:rPr>
              <w:t>TPH</w:t>
            </w:r>
            <w:r w:rsidRPr="00B2477F">
              <w:rPr>
                <w:rFonts w:ascii="David" w:hAnsi="David" w:cs="David"/>
                <w:sz w:val="20"/>
                <w:szCs w:val="20"/>
                <w:rtl/>
              </w:rPr>
              <w:t xml:space="preserve"> </w:t>
            </w:r>
            <w:r w:rsidRPr="00B2477F">
              <w:rPr>
                <w:rFonts w:ascii="David" w:hAnsi="David" w:cs="David"/>
                <w:sz w:val="20"/>
                <w:szCs w:val="20"/>
              </w:rPr>
              <w:t>-</w:t>
            </w:r>
            <w:r w:rsidRPr="00B2477F">
              <w:rPr>
                <w:rFonts w:ascii="David" w:hAnsi="David" w:cs="David"/>
                <w:sz w:val="20"/>
                <w:szCs w:val="20"/>
                <w:rtl/>
                <w:lang w:bidi="he-IL"/>
              </w:rPr>
              <w:t xml:space="preserve"> פחממני דלק בטווח</w:t>
            </w:r>
            <w:r>
              <w:rPr>
                <w:rFonts w:ascii="David" w:hAnsi="David" w:cs="David" w:hint="cs"/>
                <w:sz w:val="20"/>
                <w:szCs w:val="20"/>
                <w:rtl/>
                <w:lang w:bidi="he-IL"/>
              </w:rPr>
              <w:t xml:space="preserve"> </w:t>
            </w:r>
            <w:r w:rsidRPr="00B2477F">
              <w:rPr>
                <w:rFonts w:ascii="David" w:hAnsi="David" w:cs="David"/>
                <w:sz w:val="20"/>
                <w:szCs w:val="20"/>
                <w:rtl/>
                <w:lang w:bidi="he-IL"/>
              </w:rPr>
              <w:t>סולר</w:t>
            </w:r>
          </w:p>
        </w:tc>
        <w:tc>
          <w:tcPr>
            <w:tcW w:w="709" w:type="dxa"/>
          </w:tcPr>
          <w:p w14:paraId="67183298"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605592CA" w14:textId="77777777" w:rsidTr="002A6B5D">
        <w:trPr>
          <w:trHeight w:val="478"/>
        </w:trPr>
        <w:tc>
          <w:tcPr>
            <w:tcW w:w="1986" w:type="dxa"/>
          </w:tcPr>
          <w:p w14:paraId="50DFF3D5" w14:textId="77777777" w:rsidR="002A6B5D" w:rsidRPr="00B2477F" w:rsidRDefault="002A6B5D" w:rsidP="00F75BDC">
            <w:pPr>
              <w:spacing w:after="240" w:line="240" w:lineRule="auto"/>
              <w:rPr>
                <w:rFonts w:ascii="David" w:hAnsi="David" w:cs="David"/>
                <w:sz w:val="20"/>
                <w:szCs w:val="20"/>
              </w:rPr>
            </w:pPr>
          </w:p>
        </w:tc>
        <w:tc>
          <w:tcPr>
            <w:tcW w:w="850" w:type="dxa"/>
          </w:tcPr>
          <w:p w14:paraId="3A9A08EC"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425517B5"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557B49A7"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75C56FC5"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325DCC2F" w14:textId="77777777" w:rsidR="002A6B5D" w:rsidRPr="00B2477F" w:rsidRDefault="002A6B5D" w:rsidP="00F75BDC">
            <w:pPr>
              <w:spacing w:after="240" w:line="240" w:lineRule="auto"/>
              <w:ind w:right="297"/>
              <w:rPr>
                <w:rFonts w:ascii="David" w:hAnsi="David" w:cs="David"/>
                <w:w w:val="95"/>
                <w:sz w:val="20"/>
                <w:szCs w:val="20"/>
                <w:rtl/>
              </w:rPr>
            </w:pPr>
            <w:r w:rsidRPr="00B2477F">
              <w:rPr>
                <w:rFonts w:ascii="David" w:hAnsi="David" w:cs="David"/>
                <w:sz w:val="20"/>
                <w:szCs w:val="20"/>
              </w:rPr>
              <w:t>Gro</w:t>
            </w:r>
            <w:r w:rsidRPr="00B2477F">
              <w:rPr>
                <w:rFonts w:ascii="David" w:hAnsi="David" w:cs="David"/>
                <w:sz w:val="20"/>
                <w:szCs w:val="20"/>
                <w:rtl/>
              </w:rPr>
              <w:t xml:space="preserve"> </w:t>
            </w:r>
            <w:r w:rsidRPr="00B2477F">
              <w:rPr>
                <w:rFonts w:ascii="David" w:hAnsi="David" w:cs="David"/>
                <w:sz w:val="20"/>
                <w:szCs w:val="20"/>
              </w:rPr>
              <w:t>-TPH</w:t>
            </w:r>
            <w:r w:rsidRPr="00B2477F">
              <w:rPr>
                <w:rFonts w:ascii="David" w:hAnsi="David" w:cs="David"/>
                <w:sz w:val="20"/>
                <w:szCs w:val="20"/>
                <w:rtl/>
                <w:lang w:bidi="he-IL"/>
              </w:rPr>
              <w:t xml:space="preserve"> פחממני דלק בטווח</w:t>
            </w:r>
            <w:r>
              <w:rPr>
                <w:rFonts w:ascii="David" w:hAnsi="David" w:cs="David" w:hint="cs"/>
                <w:sz w:val="20"/>
                <w:szCs w:val="20"/>
                <w:rtl/>
                <w:lang w:bidi="he-IL"/>
              </w:rPr>
              <w:t xml:space="preserve"> </w:t>
            </w:r>
            <w:r w:rsidRPr="00B2477F">
              <w:rPr>
                <w:rFonts w:ascii="David" w:hAnsi="David" w:cs="David"/>
                <w:sz w:val="20"/>
                <w:szCs w:val="20"/>
                <w:rtl/>
                <w:lang w:bidi="he-IL"/>
              </w:rPr>
              <w:t>בנזין</w:t>
            </w:r>
          </w:p>
        </w:tc>
        <w:tc>
          <w:tcPr>
            <w:tcW w:w="709" w:type="dxa"/>
          </w:tcPr>
          <w:p w14:paraId="536EE50A"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50A7C2BB" w14:textId="77777777" w:rsidTr="002A6B5D">
        <w:trPr>
          <w:trHeight w:val="53"/>
        </w:trPr>
        <w:tc>
          <w:tcPr>
            <w:tcW w:w="1986" w:type="dxa"/>
          </w:tcPr>
          <w:p w14:paraId="1E0884BE" w14:textId="77777777" w:rsidR="002A6B5D" w:rsidRPr="00B2477F" w:rsidRDefault="002A6B5D" w:rsidP="00F75BDC">
            <w:pPr>
              <w:spacing w:after="240" w:line="240" w:lineRule="auto"/>
              <w:rPr>
                <w:rFonts w:ascii="David" w:hAnsi="David" w:cs="David"/>
                <w:sz w:val="20"/>
                <w:szCs w:val="20"/>
              </w:rPr>
            </w:pPr>
          </w:p>
        </w:tc>
        <w:tc>
          <w:tcPr>
            <w:tcW w:w="850" w:type="dxa"/>
          </w:tcPr>
          <w:p w14:paraId="47D93E78"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743E6C70"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9D305A4"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4F8C2F48"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4FFEBAAB"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 xml:space="preserve">טנינים </w:t>
            </w:r>
            <w:r w:rsidRPr="00B2477F">
              <w:rPr>
                <w:rFonts w:ascii="David" w:hAnsi="David" w:cs="David"/>
                <w:sz w:val="20"/>
                <w:szCs w:val="20"/>
                <w:rtl/>
              </w:rPr>
              <w:t>)</w:t>
            </w:r>
            <w:r w:rsidRPr="00B2477F">
              <w:rPr>
                <w:rFonts w:ascii="David" w:hAnsi="David" w:cs="David"/>
                <w:sz w:val="20"/>
                <w:szCs w:val="20"/>
                <w:rtl/>
                <w:lang w:bidi="he-IL"/>
              </w:rPr>
              <w:t>פולי</w:t>
            </w:r>
            <w:r w:rsidRPr="00B2477F">
              <w:rPr>
                <w:rFonts w:ascii="David" w:hAnsi="David" w:cs="David"/>
                <w:sz w:val="20"/>
                <w:szCs w:val="20"/>
              </w:rPr>
              <w:t>-</w:t>
            </w:r>
            <w:r w:rsidRPr="00B2477F">
              <w:rPr>
                <w:rFonts w:ascii="David" w:hAnsi="David" w:cs="David"/>
                <w:sz w:val="20"/>
                <w:szCs w:val="20"/>
                <w:rtl/>
                <w:lang w:bidi="he-IL"/>
              </w:rPr>
              <w:t>פנול</w:t>
            </w:r>
            <w:r w:rsidRPr="00B2477F">
              <w:rPr>
                <w:rFonts w:ascii="David" w:hAnsi="David" w:cs="David"/>
                <w:sz w:val="20"/>
                <w:szCs w:val="20"/>
                <w:rtl/>
              </w:rPr>
              <w:t>(</w:t>
            </w:r>
          </w:p>
        </w:tc>
        <w:tc>
          <w:tcPr>
            <w:tcW w:w="709" w:type="dxa"/>
          </w:tcPr>
          <w:p w14:paraId="7A4BFFF8"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DF9F641" w14:textId="77777777" w:rsidTr="002A6B5D">
        <w:trPr>
          <w:trHeight w:val="125"/>
        </w:trPr>
        <w:tc>
          <w:tcPr>
            <w:tcW w:w="1986" w:type="dxa"/>
          </w:tcPr>
          <w:p w14:paraId="771746B3" w14:textId="77777777" w:rsidR="002A6B5D" w:rsidRPr="00B2477F" w:rsidRDefault="002A6B5D" w:rsidP="00F75BDC">
            <w:pPr>
              <w:spacing w:after="240" w:line="240" w:lineRule="auto"/>
              <w:rPr>
                <w:rFonts w:ascii="David" w:hAnsi="David" w:cs="David"/>
                <w:sz w:val="20"/>
                <w:szCs w:val="20"/>
              </w:rPr>
            </w:pPr>
          </w:p>
        </w:tc>
        <w:tc>
          <w:tcPr>
            <w:tcW w:w="850" w:type="dxa"/>
          </w:tcPr>
          <w:p w14:paraId="53004546"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4C6E7F32"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4612892A"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noProof/>
                <w:sz w:val="20"/>
                <w:szCs w:val="20"/>
              </w:rPr>
              <mc:AlternateContent>
                <mc:Choice Requires="wpg">
                  <w:drawing>
                    <wp:inline distT="0" distB="0" distL="0" distR="0" wp14:anchorId="461A903C" wp14:editId="041C1941">
                      <wp:extent cx="9525" cy="10795"/>
                      <wp:effectExtent l="3810" t="0" r="0" b="635"/>
                      <wp:docPr id="119" name="קבוצה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10795"/>
                                <a:chOff x="0" y="0"/>
                                <a:chExt cx="15" cy="17"/>
                              </a:xfrm>
                            </wpg:grpSpPr>
                            <wps:wsp>
                              <wps:cNvPr id="120" name="Freeform 116"/>
                              <wps:cNvSpPr>
                                <a:spLocks/>
                              </wps:cNvSpPr>
                              <wps:spPr bwMode="auto">
                                <a:xfrm>
                                  <a:off x="0" y="0"/>
                                  <a:ext cx="15" cy="17"/>
                                </a:xfrm>
                                <a:custGeom>
                                  <a:avLst/>
                                  <a:gdLst>
                                    <a:gd name="T0" fmla="*/ 14 w 15"/>
                                    <a:gd name="T1" fmla="*/ 0 h 17"/>
                                    <a:gd name="T2" fmla="*/ 0 w 15"/>
                                    <a:gd name="T3" fmla="*/ 0 h 17"/>
                                    <a:gd name="T4" fmla="*/ 0 w 15"/>
                                    <a:gd name="T5" fmla="*/ 14 h 17"/>
                                    <a:gd name="T6" fmla="*/ 0 w 15"/>
                                    <a:gd name="T7" fmla="*/ 17 h 17"/>
                                    <a:gd name="T8" fmla="*/ 14 w 15"/>
                                    <a:gd name="T9" fmla="*/ 17 h 17"/>
                                    <a:gd name="T10" fmla="*/ 14 w 15"/>
                                    <a:gd name="T11" fmla="*/ 14 h 17"/>
                                    <a:gd name="T12" fmla="*/ 14 w 15"/>
                                    <a:gd name="T13" fmla="*/ 0 h 17"/>
                                  </a:gdLst>
                                  <a:ahLst/>
                                  <a:cxnLst>
                                    <a:cxn ang="0">
                                      <a:pos x="T0" y="T1"/>
                                    </a:cxn>
                                    <a:cxn ang="0">
                                      <a:pos x="T2" y="T3"/>
                                    </a:cxn>
                                    <a:cxn ang="0">
                                      <a:pos x="T4" y="T5"/>
                                    </a:cxn>
                                    <a:cxn ang="0">
                                      <a:pos x="T6" y="T7"/>
                                    </a:cxn>
                                    <a:cxn ang="0">
                                      <a:pos x="T8" y="T9"/>
                                    </a:cxn>
                                    <a:cxn ang="0">
                                      <a:pos x="T10" y="T11"/>
                                    </a:cxn>
                                    <a:cxn ang="0">
                                      <a:pos x="T12" y="T13"/>
                                    </a:cxn>
                                  </a:cxnLst>
                                  <a:rect l="0" t="0" r="r" b="b"/>
                                  <a:pathLst>
                                    <a:path w="15" h="17">
                                      <a:moveTo>
                                        <a:pt x="14" y="0"/>
                                      </a:moveTo>
                                      <a:lnTo>
                                        <a:pt x="0" y="0"/>
                                      </a:lnTo>
                                      <a:lnTo>
                                        <a:pt x="0" y="14"/>
                                      </a:lnTo>
                                      <a:lnTo>
                                        <a:pt x="0" y="17"/>
                                      </a:lnTo>
                                      <a:lnTo>
                                        <a:pt x="14" y="17"/>
                                      </a:lnTo>
                                      <a:lnTo>
                                        <a:pt x="14" y="14"/>
                                      </a:lnTo>
                                      <a:lnTo>
                                        <a:pt x="1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69371BD1" id="קבוצה 119" o:spid="_x0000_s1026" style="width:.75pt;height:.85pt;mso-position-horizontal-relative:char;mso-position-vertical-relative:line" coordsize="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">
                      <v:shape id="Freeform 116" o:spid="_x0000_s1027" style="position:absolute;width:15;height:17;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" path="m14,l,,,14r,3l14,17r,-3l14,xe" fillcolor="silver" stroked="f">
                        <v:path arrowok="t" o:connecttype="custom" o:connectlocs="14,0;0,0;0,14;0,17;14,17;14,14;14,0" o:connectangles="0,0,0,0,0,0,0"/>
                      </v:shape>
                      <w10:wrap anchorx="page"/>
                      <w10:anchorlock/>
                    </v:group>
                  </w:pict>
                </mc:Fallback>
              </mc:AlternateContent>
            </w:r>
          </w:p>
          <w:p w14:paraId="5024EE98"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noProof/>
                <w:sz w:val="20"/>
                <w:szCs w:val="20"/>
              </w:rPr>
              <mc:AlternateContent>
                <mc:Choice Requires="wpg">
                  <w:drawing>
                    <wp:inline distT="0" distB="0" distL="0" distR="0" wp14:anchorId="450182B8" wp14:editId="660097D8">
                      <wp:extent cx="9525" cy="9525"/>
                      <wp:effectExtent l="3810" t="3175" r="0" b="0"/>
                      <wp:docPr id="117" name="קבוצה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18" name="Rectangle 114"/>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7D5F2F39" id="קבוצה 117"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">
                      <v:rect id="Rectangle 114"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" fillcolor="silver" stroked="f"/>
                      <w10:wrap anchorx="page"/>
                      <w10:anchorlock/>
                    </v:group>
                  </w:pict>
                </mc:Fallback>
              </mc:AlternateContent>
            </w:r>
          </w:p>
        </w:tc>
        <w:tc>
          <w:tcPr>
            <w:tcW w:w="993" w:type="dxa"/>
          </w:tcPr>
          <w:p w14:paraId="33E20AFF" w14:textId="77777777" w:rsidR="002A6B5D" w:rsidRPr="00B2477F" w:rsidRDefault="002A6B5D" w:rsidP="00F75BDC">
            <w:pPr>
              <w:spacing w:after="240" w:line="240" w:lineRule="auto"/>
              <w:ind w:right="297"/>
              <w:rPr>
                <w:rFonts w:ascii="David" w:hAnsi="David" w:cs="David"/>
                <w:w w:val="95"/>
                <w:sz w:val="20"/>
                <w:szCs w:val="20"/>
              </w:rPr>
            </w:pPr>
            <w:r w:rsidRPr="00B2477F">
              <w:rPr>
                <w:rFonts w:ascii="David" w:hAnsi="David" w:cs="David"/>
                <w:noProof/>
                <w:sz w:val="20"/>
                <w:szCs w:val="20"/>
              </w:rPr>
              <mc:AlternateContent>
                <mc:Choice Requires="wpg">
                  <w:drawing>
                    <wp:inline distT="0" distB="0" distL="0" distR="0" wp14:anchorId="3FCE32DA" wp14:editId="6481B8EC">
                      <wp:extent cx="9525" cy="10795"/>
                      <wp:effectExtent l="635" t="0" r="0" b="635"/>
                      <wp:docPr id="115" name="קבוצה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10795"/>
                                <a:chOff x="0" y="0"/>
                                <a:chExt cx="15" cy="17"/>
                              </a:xfrm>
                            </wpg:grpSpPr>
                            <wps:wsp>
                              <wps:cNvPr id="116" name="Freeform 112"/>
                              <wps:cNvSpPr>
                                <a:spLocks/>
                              </wps:cNvSpPr>
                              <wps:spPr bwMode="auto">
                                <a:xfrm>
                                  <a:off x="0" y="0"/>
                                  <a:ext cx="15" cy="17"/>
                                </a:xfrm>
                                <a:custGeom>
                                  <a:avLst/>
                                  <a:gdLst>
                                    <a:gd name="T0" fmla="*/ 14 w 15"/>
                                    <a:gd name="T1" fmla="*/ 0 h 17"/>
                                    <a:gd name="T2" fmla="*/ 0 w 15"/>
                                    <a:gd name="T3" fmla="*/ 0 h 17"/>
                                    <a:gd name="T4" fmla="*/ 0 w 15"/>
                                    <a:gd name="T5" fmla="*/ 14 h 17"/>
                                    <a:gd name="T6" fmla="*/ 0 w 15"/>
                                    <a:gd name="T7" fmla="*/ 17 h 17"/>
                                    <a:gd name="T8" fmla="*/ 14 w 15"/>
                                    <a:gd name="T9" fmla="*/ 17 h 17"/>
                                    <a:gd name="T10" fmla="*/ 14 w 15"/>
                                    <a:gd name="T11" fmla="*/ 14 h 17"/>
                                    <a:gd name="T12" fmla="*/ 14 w 15"/>
                                    <a:gd name="T13" fmla="*/ 0 h 17"/>
                                  </a:gdLst>
                                  <a:ahLst/>
                                  <a:cxnLst>
                                    <a:cxn ang="0">
                                      <a:pos x="T0" y="T1"/>
                                    </a:cxn>
                                    <a:cxn ang="0">
                                      <a:pos x="T2" y="T3"/>
                                    </a:cxn>
                                    <a:cxn ang="0">
                                      <a:pos x="T4" y="T5"/>
                                    </a:cxn>
                                    <a:cxn ang="0">
                                      <a:pos x="T6" y="T7"/>
                                    </a:cxn>
                                    <a:cxn ang="0">
                                      <a:pos x="T8" y="T9"/>
                                    </a:cxn>
                                    <a:cxn ang="0">
                                      <a:pos x="T10" y="T11"/>
                                    </a:cxn>
                                    <a:cxn ang="0">
                                      <a:pos x="T12" y="T13"/>
                                    </a:cxn>
                                  </a:cxnLst>
                                  <a:rect l="0" t="0" r="r" b="b"/>
                                  <a:pathLst>
                                    <a:path w="15" h="17">
                                      <a:moveTo>
                                        <a:pt x="14" y="0"/>
                                      </a:moveTo>
                                      <a:lnTo>
                                        <a:pt x="0" y="0"/>
                                      </a:lnTo>
                                      <a:lnTo>
                                        <a:pt x="0" y="14"/>
                                      </a:lnTo>
                                      <a:lnTo>
                                        <a:pt x="0" y="17"/>
                                      </a:lnTo>
                                      <a:lnTo>
                                        <a:pt x="14" y="17"/>
                                      </a:lnTo>
                                      <a:lnTo>
                                        <a:pt x="14" y="14"/>
                                      </a:lnTo>
                                      <a:lnTo>
                                        <a:pt x="1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485FFDD0" id="קבוצה 115" o:spid="_x0000_s1026" style="width:.75pt;height:.85pt;mso-position-horizontal-relative:char;mso-position-vertical-relative:line" coordsize="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">
                      <v:shape id="Freeform 112" o:spid="_x0000_s1027" style="position:absolute;width:15;height:17;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" path="m14,l,,,14r,3l14,17r,-3l14,xe" fillcolor="silver" stroked="f">
                        <v:path arrowok="t" o:connecttype="custom" o:connectlocs="14,0;0,0;0,14;0,17;14,17;14,14;14,0" o:connectangles="0,0,0,0,0,0,0"/>
                      </v:shape>
                      <w10:wrap anchorx="page"/>
                      <w10:anchorlock/>
                    </v:group>
                  </w:pict>
                </mc:Fallback>
              </mc:AlternateContent>
            </w:r>
          </w:p>
        </w:tc>
        <w:tc>
          <w:tcPr>
            <w:tcW w:w="2409" w:type="dxa"/>
          </w:tcPr>
          <w:p w14:paraId="01CCA0F2"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דטרגנט אניוני</w:t>
            </w:r>
          </w:p>
        </w:tc>
        <w:tc>
          <w:tcPr>
            <w:tcW w:w="709" w:type="dxa"/>
          </w:tcPr>
          <w:p w14:paraId="22472242"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7EA4E5C1" w14:textId="77777777" w:rsidTr="002A6B5D">
        <w:trPr>
          <w:trHeight w:val="53"/>
        </w:trPr>
        <w:tc>
          <w:tcPr>
            <w:tcW w:w="1986" w:type="dxa"/>
          </w:tcPr>
          <w:p w14:paraId="64EEB640" w14:textId="77777777" w:rsidR="002A6B5D" w:rsidRPr="00B2477F" w:rsidRDefault="002A6B5D" w:rsidP="00F75BDC">
            <w:pPr>
              <w:spacing w:after="240" w:line="240" w:lineRule="auto"/>
              <w:rPr>
                <w:rFonts w:ascii="David" w:hAnsi="David" w:cs="David"/>
                <w:sz w:val="20"/>
                <w:szCs w:val="20"/>
              </w:rPr>
            </w:pPr>
          </w:p>
        </w:tc>
        <w:tc>
          <w:tcPr>
            <w:tcW w:w="850" w:type="dxa"/>
          </w:tcPr>
          <w:p w14:paraId="34D29C47"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0EC22045"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w:t>
            </w:r>
            <w:r w:rsidRPr="00B2477F">
              <w:rPr>
                <w:rFonts w:ascii="David" w:hAnsi="David" w:cs="David" w:hint="cs"/>
                <w:sz w:val="20"/>
                <w:szCs w:val="20"/>
                <w:rtl/>
                <w:lang w:bidi="he-IL"/>
              </w:rPr>
              <w:t>ט</w:t>
            </w:r>
          </w:p>
        </w:tc>
        <w:tc>
          <w:tcPr>
            <w:tcW w:w="1134" w:type="dxa"/>
          </w:tcPr>
          <w:p w14:paraId="485CADB0" w14:textId="77777777" w:rsidR="002A6B5D" w:rsidRPr="00B2477F" w:rsidRDefault="002A6B5D" w:rsidP="00F75BDC">
            <w:pPr>
              <w:spacing w:after="240" w:line="240" w:lineRule="auto"/>
              <w:ind w:right="297"/>
              <w:rPr>
                <w:rFonts w:ascii="David" w:hAnsi="David" w:cs="David"/>
                <w:sz w:val="20"/>
                <w:szCs w:val="20"/>
              </w:rPr>
            </w:pPr>
          </w:p>
          <w:p w14:paraId="268022BD"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noProof/>
                <w:sz w:val="20"/>
                <w:szCs w:val="20"/>
              </w:rPr>
              <mc:AlternateContent>
                <mc:Choice Requires="wpg">
                  <w:drawing>
                    <wp:inline distT="0" distB="0" distL="0" distR="0" wp14:anchorId="5FA02CDE" wp14:editId="1EE63983">
                      <wp:extent cx="9525" cy="9525"/>
                      <wp:effectExtent l="3810" t="0" r="0" b="3810"/>
                      <wp:docPr id="107" name="קבוצה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08" name="Rectangle 104"/>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26AF4B10" id="קבוצה 107"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">
                      <v:rect id="Rectangle 104"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" fillcolor="silver" stroked="f"/>
                      <w10:wrap anchorx="page"/>
                      <w10:anchorlock/>
                    </v:group>
                  </w:pict>
                </mc:Fallback>
              </mc:AlternateContent>
            </w:r>
          </w:p>
        </w:tc>
        <w:tc>
          <w:tcPr>
            <w:tcW w:w="993" w:type="dxa"/>
          </w:tcPr>
          <w:p w14:paraId="1CC1726C"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noProof/>
                <w:sz w:val="20"/>
                <w:szCs w:val="20"/>
              </w:rPr>
              <mc:AlternateContent>
                <mc:Choice Requires="wpg">
                  <w:drawing>
                    <wp:inline distT="0" distB="0" distL="0" distR="0" wp14:anchorId="0139098C" wp14:editId="042FE0C2">
                      <wp:extent cx="9525" cy="9525"/>
                      <wp:effectExtent l="635" t="0" r="0" b="3810"/>
                      <wp:docPr id="105" name="קבוצה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06" name="Rectangle 102"/>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6EA393BD" id="קבוצה 105"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">
                      <v:rect id="Rectangle 102"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" fillcolor="silver" stroked="f"/>
                      <w10:wrap anchorx="page"/>
                      <w10:anchorlock/>
                    </v:group>
                  </w:pict>
                </mc:Fallback>
              </mc:AlternateContent>
            </w:r>
          </w:p>
        </w:tc>
        <w:tc>
          <w:tcPr>
            <w:tcW w:w="2409" w:type="dxa"/>
          </w:tcPr>
          <w:p w14:paraId="444F50D5"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tl/>
                <w:lang w:bidi="he-IL"/>
              </w:rPr>
              <w:t>דטרגנט קטיוני</w:t>
            </w:r>
          </w:p>
        </w:tc>
        <w:tc>
          <w:tcPr>
            <w:tcW w:w="709" w:type="dxa"/>
          </w:tcPr>
          <w:p w14:paraId="31DCCCAD"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98A5BF2" w14:textId="77777777" w:rsidTr="002A6B5D">
        <w:trPr>
          <w:trHeight w:val="478"/>
        </w:trPr>
        <w:tc>
          <w:tcPr>
            <w:tcW w:w="1986" w:type="dxa"/>
          </w:tcPr>
          <w:p w14:paraId="3B3D6EA7" w14:textId="77777777" w:rsidR="002A6B5D" w:rsidRPr="00B2477F" w:rsidRDefault="002A6B5D" w:rsidP="00F75BDC">
            <w:pPr>
              <w:spacing w:after="240" w:line="240" w:lineRule="auto"/>
              <w:rPr>
                <w:rFonts w:ascii="David" w:hAnsi="David" w:cs="David"/>
                <w:sz w:val="20"/>
                <w:szCs w:val="20"/>
              </w:rPr>
            </w:pPr>
          </w:p>
        </w:tc>
        <w:tc>
          <w:tcPr>
            <w:tcW w:w="850" w:type="dxa"/>
          </w:tcPr>
          <w:p w14:paraId="3ECAE139"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082F1869"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1C81950"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447FC923"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75540A98" w14:textId="77777777" w:rsidR="002A6B5D" w:rsidRPr="00B2477F" w:rsidRDefault="002A6B5D" w:rsidP="00F75BDC">
            <w:pPr>
              <w:spacing w:after="240" w:line="240" w:lineRule="auto"/>
              <w:ind w:right="297"/>
              <w:rPr>
                <w:rFonts w:ascii="David" w:hAnsi="David" w:cs="David"/>
                <w:sz w:val="20"/>
                <w:szCs w:val="20"/>
              </w:rPr>
            </w:pPr>
            <w:r w:rsidRPr="00B2477F">
              <w:rPr>
                <w:rFonts w:ascii="David" w:hAnsi="David" w:cs="David"/>
                <w:sz w:val="20"/>
                <w:szCs w:val="20"/>
              </w:rPr>
              <w:t>E-Coli</w:t>
            </w:r>
            <w:r w:rsidRPr="00B2477F">
              <w:rPr>
                <w:rFonts w:ascii="David" w:hAnsi="David" w:cs="David"/>
                <w:sz w:val="20"/>
                <w:szCs w:val="20"/>
                <w:rtl/>
                <w:lang w:bidi="he-IL"/>
              </w:rPr>
              <w:t xml:space="preserve"> בשיטת </w:t>
            </w:r>
            <w:r w:rsidRPr="00B2477F">
              <w:rPr>
                <w:rFonts w:ascii="David" w:hAnsi="David" w:cs="David"/>
                <w:sz w:val="20"/>
                <w:szCs w:val="20"/>
              </w:rPr>
              <w:t>MF</w:t>
            </w:r>
          </w:p>
          <w:p w14:paraId="342762FA"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sz w:val="20"/>
                <w:szCs w:val="20"/>
              </w:rPr>
              <w:t>Membrane Filtration</w:t>
            </w:r>
          </w:p>
        </w:tc>
        <w:tc>
          <w:tcPr>
            <w:tcW w:w="709" w:type="dxa"/>
          </w:tcPr>
          <w:p w14:paraId="660CF11A"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4C6F6810" w14:textId="77777777" w:rsidTr="00F75BDC">
        <w:trPr>
          <w:trHeight w:val="484"/>
        </w:trPr>
        <w:tc>
          <w:tcPr>
            <w:tcW w:w="1986" w:type="dxa"/>
          </w:tcPr>
          <w:p w14:paraId="5CAFCA56" w14:textId="77777777" w:rsidR="002A6B5D" w:rsidRPr="00B2477F" w:rsidRDefault="002A6B5D" w:rsidP="00F75BDC">
            <w:pPr>
              <w:spacing w:after="240" w:line="240" w:lineRule="auto"/>
              <w:rPr>
                <w:rFonts w:ascii="David" w:hAnsi="David" w:cs="David"/>
                <w:sz w:val="20"/>
                <w:szCs w:val="20"/>
              </w:rPr>
            </w:pPr>
          </w:p>
        </w:tc>
        <w:tc>
          <w:tcPr>
            <w:tcW w:w="850" w:type="dxa"/>
          </w:tcPr>
          <w:p w14:paraId="5EF23B8D"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150</w:t>
            </w:r>
          </w:p>
        </w:tc>
        <w:tc>
          <w:tcPr>
            <w:tcW w:w="992" w:type="dxa"/>
          </w:tcPr>
          <w:p w14:paraId="0DE38929"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w:t>
            </w:r>
            <w:r w:rsidRPr="00B2477F">
              <w:rPr>
                <w:rFonts w:ascii="David" w:hAnsi="David" w:cs="David" w:hint="cs"/>
                <w:sz w:val="20"/>
                <w:szCs w:val="20"/>
                <w:rtl/>
                <w:lang w:bidi="he-IL"/>
              </w:rPr>
              <w:t>ט</w:t>
            </w:r>
          </w:p>
        </w:tc>
        <w:tc>
          <w:tcPr>
            <w:tcW w:w="1134" w:type="dxa"/>
          </w:tcPr>
          <w:p w14:paraId="6D11A3D0" w14:textId="77777777" w:rsidR="002A6B5D" w:rsidRPr="00B2477F" w:rsidRDefault="002A6B5D" w:rsidP="00F75BDC">
            <w:pPr>
              <w:spacing w:after="240" w:line="240" w:lineRule="auto"/>
              <w:ind w:right="297"/>
              <w:rPr>
                <w:rFonts w:ascii="David" w:hAnsi="David" w:cs="David"/>
                <w:sz w:val="20"/>
                <w:szCs w:val="20"/>
              </w:rPr>
            </w:pPr>
          </w:p>
          <w:p w14:paraId="58C64C0F"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noProof/>
                <w:sz w:val="20"/>
                <w:szCs w:val="20"/>
              </w:rPr>
              <mc:AlternateContent>
                <mc:Choice Requires="wpg">
                  <w:drawing>
                    <wp:inline distT="0" distB="0" distL="0" distR="0" wp14:anchorId="3BCE1BFD" wp14:editId="6D149002">
                      <wp:extent cx="9525" cy="9525"/>
                      <wp:effectExtent l="3810" t="0" r="0" b="3810"/>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7" name="Rectangle 104"/>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2CBF20F7" id="קבוצה 1"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">
                      <v:rect id="Rectangle 104"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" fillcolor="silver" stroked="f"/>
                      <w10:wrap anchorx="page"/>
                      <w10:anchorlock/>
                    </v:group>
                  </w:pict>
                </mc:Fallback>
              </mc:AlternateContent>
            </w:r>
          </w:p>
        </w:tc>
        <w:tc>
          <w:tcPr>
            <w:tcW w:w="993" w:type="dxa"/>
          </w:tcPr>
          <w:p w14:paraId="4A60D20F" w14:textId="77777777" w:rsidR="002A6B5D" w:rsidRPr="00B2477F" w:rsidRDefault="002A6B5D" w:rsidP="00F75BDC">
            <w:pPr>
              <w:spacing w:after="240" w:line="240" w:lineRule="auto"/>
              <w:ind w:right="297"/>
              <w:rPr>
                <w:rFonts w:ascii="David" w:hAnsi="David" w:cs="David"/>
                <w:sz w:val="20"/>
                <w:szCs w:val="20"/>
              </w:rPr>
            </w:pPr>
          </w:p>
          <w:p w14:paraId="7F6777E4" w14:textId="77777777" w:rsidR="002A6B5D" w:rsidRPr="00B2477F" w:rsidRDefault="002A6B5D" w:rsidP="00F75BDC">
            <w:pPr>
              <w:spacing w:after="240" w:line="240" w:lineRule="auto"/>
              <w:ind w:right="297"/>
              <w:rPr>
                <w:rFonts w:ascii="David" w:hAnsi="David" w:cs="David"/>
                <w:sz w:val="20"/>
                <w:szCs w:val="20"/>
              </w:rPr>
            </w:pPr>
          </w:p>
          <w:p w14:paraId="3F6F5BFE"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noProof/>
                <w:sz w:val="20"/>
                <w:szCs w:val="20"/>
              </w:rPr>
              <mc:AlternateContent>
                <mc:Choice Requires="wpg">
                  <w:drawing>
                    <wp:inline distT="0" distB="0" distL="0" distR="0" wp14:anchorId="48E5882C" wp14:editId="28A5EC1C">
                      <wp:extent cx="9525" cy="9525"/>
                      <wp:effectExtent l="635" t="0" r="0" b="3810"/>
                      <wp:docPr id="3" name="קבוצה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19" name="Rectangle 102"/>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03438C98" id="קבוצה 3"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">
                      <v:rect id="Rectangle 102"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" fillcolor="silver" stroked="f"/>
                      <w10:wrap anchorx="page"/>
                      <w10:anchorlock/>
                    </v:group>
                  </w:pict>
                </mc:Fallback>
              </mc:AlternateContent>
            </w:r>
          </w:p>
        </w:tc>
        <w:tc>
          <w:tcPr>
            <w:tcW w:w="2409" w:type="dxa"/>
          </w:tcPr>
          <w:p w14:paraId="2E28E3FC" w14:textId="77777777" w:rsidR="002A6B5D" w:rsidRPr="00B2477F" w:rsidRDefault="002A6B5D" w:rsidP="00F75BDC">
            <w:pPr>
              <w:pStyle w:val="TableParagraph"/>
              <w:bidi/>
              <w:spacing w:after="240"/>
              <w:ind w:left="665"/>
              <w:jc w:val="both"/>
              <w:rPr>
                <w:rFonts w:ascii="Times New Roman" w:cs="Times New Roman"/>
                <w:sz w:val="20"/>
                <w:szCs w:val="20"/>
              </w:rPr>
            </w:pPr>
            <w:r w:rsidRPr="00B2477F">
              <w:rPr>
                <w:rFonts w:ascii="Times New Roman" w:cs="Times New Roman"/>
                <w:w w:val="95"/>
                <w:sz w:val="20"/>
                <w:szCs w:val="20"/>
              </w:rPr>
              <w:t>MF</w:t>
            </w:r>
            <w:r w:rsidRPr="00B2477F">
              <w:rPr>
                <w:rFonts w:ascii="Times New Roman" w:cs="Times New Roman"/>
                <w:spacing w:val="47"/>
                <w:w w:val="95"/>
                <w:sz w:val="20"/>
                <w:szCs w:val="20"/>
              </w:rPr>
              <w:t xml:space="preserve"> </w:t>
            </w:r>
            <w:r w:rsidRPr="00B2477F">
              <w:rPr>
                <w:rFonts w:cs="Times New Roman"/>
                <w:w w:val="95"/>
                <w:sz w:val="20"/>
                <w:szCs w:val="20"/>
                <w:rtl/>
                <w:lang w:bidi="he-IL"/>
              </w:rPr>
              <w:t>בשיטת</w:t>
            </w:r>
            <w:r w:rsidRPr="00B2477F">
              <w:rPr>
                <w:spacing w:val="-1"/>
                <w:w w:val="95"/>
                <w:sz w:val="20"/>
                <w:szCs w:val="20"/>
              </w:rPr>
              <w:t xml:space="preserve"> </w:t>
            </w:r>
            <w:r w:rsidRPr="00B2477F">
              <w:rPr>
                <w:rFonts w:ascii="Times New Roman" w:cs="Times New Roman"/>
                <w:w w:val="95"/>
                <w:sz w:val="20"/>
                <w:szCs w:val="20"/>
              </w:rPr>
              <w:t>Fecal-Coli</w:t>
            </w:r>
          </w:p>
          <w:p w14:paraId="71BF03AD" w14:textId="77777777" w:rsidR="002A6B5D" w:rsidRPr="00B2477F" w:rsidRDefault="002A6B5D" w:rsidP="00F75BDC">
            <w:pPr>
              <w:spacing w:after="240" w:line="240" w:lineRule="auto"/>
              <w:rPr>
                <w:rFonts w:ascii="David" w:hAnsi="David" w:cs="David"/>
                <w:w w:val="95"/>
                <w:sz w:val="20"/>
                <w:szCs w:val="20"/>
                <w:rtl/>
              </w:rPr>
            </w:pPr>
            <w:r w:rsidRPr="00B2477F">
              <w:rPr>
                <w:spacing w:val="-1"/>
                <w:sz w:val="20"/>
                <w:szCs w:val="20"/>
              </w:rPr>
              <w:t>Membrane</w:t>
            </w:r>
            <w:r w:rsidRPr="00B2477F">
              <w:rPr>
                <w:spacing w:val="-14"/>
                <w:sz w:val="20"/>
                <w:szCs w:val="20"/>
              </w:rPr>
              <w:t xml:space="preserve"> </w:t>
            </w:r>
            <w:r w:rsidRPr="00B2477F">
              <w:rPr>
                <w:sz w:val="20"/>
                <w:szCs w:val="20"/>
              </w:rPr>
              <w:t>Filtration</w:t>
            </w:r>
          </w:p>
        </w:tc>
        <w:tc>
          <w:tcPr>
            <w:tcW w:w="709" w:type="dxa"/>
          </w:tcPr>
          <w:p w14:paraId="47FCE87A"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11A6FCC2" w14:textId="77777777" w:rsidTr="002A6B5D">
        <w:trPr>
          <w:trHeight w:val="53"/>
        </w:trPr>
        <w:tc>
          <w:tcPr>
            <w:tcW w:w="1986" w:type="dxa"/>
          </w:tcPr>
          <w:p w14:paraId="0C929721" w14:textId="77777777" w:rsidR="002A6B5D" w:rsidRPr="00B2477F" w:rsidRDefault="002A6B5D" w:rsidP="00F75BDC">
            <w:pPr>
              <w:spacing w:after="240" w:line="240" w:lineRule="auto"/>
              <w:rPr>
                <w:rFonts w:ascii="David" w:hAnsi="David" w:cs="David"/>
                <w:sz w:val="20"/>
                <w:szCs w:val="20"/>
              </w:rPr>
            </w:pPr>
          </w:p>
        </w:tc>
        <w:tc>
          <w:tcPr>
            <w:tcW w:w="850" w:type="dxa"/>
          </w:tcPr>
          <w:p w14:paraId="6EBC90B9"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5308EAD6"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קומפלט</w:t>
            </w:r>
          </w:p>
        </w:tc>
        <w:tc>
          <w:tcPr>
            <w:tcW w:w="1134" w:type="dxa"/>
          </w:tcPr>
          <w:p w14:paraId="182607A9" w14:textId="77777777" w:rsidR="002A6B5D" w:rsidRPr="00B2477F" w:rsidRDefault="002A6B5D" w:rsidP="00F75BDC">
            <w:pPr>
              <w:spacing w:after="240" w:line="240" w:lineRule="auto"/>
              <w:ind w:right="60"/>
              <w:jc w:val="left"/>
              <w:rPr>
                <w:rFonts w:ascii="David" w:hAnsi="David" w:cs="David"/>
                <w:w w:val="105"/>
                <w:sz w:val="20"/>
                <w:szCs w:val="20"/>
              </w:rPr>
            </w:pPr>
          </w:p>
        </w:tc>
        <w:tc>
          <w:tcPr>
            <w:tcW w:w="993" w:type="dxa"/>
          </w:tcPr>
          <w:p w14:paraId="060091CD" w14:textId="77777777" w:rsidR="002A6B5D" w:rsidRPr="00B2477F" w:rsidRDefault="002A6B5D" w:rsidP="00F75BDC">
            <w:pPr>
              <w:spacing w:after="240" w:line="240" w:lineRule="auto"/>
              <w:ind w:right="199"/>
              <w:rPr>
                <w:rFonts w:ascii="David" w:hAnsi="David" w:cs="David"/>
                <w:w w:val="95"/>
                <w:sz w:val="20"/>
                <w:szCs w:val="20"/>
              </w:rPr>
            </w:pPr>
          </w:p>
        </w:tc>
        <w:tc>
          <w:tcPr>
            <w:tcW w:w="2409" w:type="dxa"/>
          </w:tcPr>
          <w:p w14:paraId="5EE609D0"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hint="cs"/>
                <w:sz w:val="20"/>
                <w:szCs w:val="20"/>
                <w:rtl/>
                <w:lang w:bidi="he-IL"/>
              </w:rPr>
              <w:t>קפאין</w:t>
            </w:r>
          </w:p>
        </w:tc>
        <w:tc>
          <w:tcPr>
            <w:tcW w:w="709" w:type="dxa"/>
          </w:tcPr>
          <w:p w14:paraId="3A134E13"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3F5A7E0D" w14:textId="77777777" w:rsidTr="002A6B5D">
        <w:trPr>
          <w:trHeight w:val="53"/>
        </w:trPr>
        <w:tc>
          <w:tcPr>
            <w:tcW w:w="1986" w:type="dxa"/>
          </w:tcPr>
          <w:p w14:paraId="532E818C" w14:textId="77777777" w:rsidR="002A6B5D" w:rsidRPr="00B2477F" w:rsidRDefault="002A6B5D" w:rsidP="00F75BDC">
            <w:pPr>
              <w:spacing w:after="240" w:line="240" w:lineRule="auto"/>
              <w:rPr>
                <w:rFonts w:ascii="David" w:hAnsi="David" w:cs="David"/>
                <w:sz w:val="20"/>
                <w:szCs w:val="20"/>
              </w:rPr>
            </w:pPr>
          </w:p>
        </w:tc>
        <w:tc>
          <w:tcPr>
            <w:tcW w:w="850" w:type="dxa"/>
          </w:tcPr>
          <w:p w14:paraId="3A2CB6DE" w14:textId="77777777" w:rsidR="002A6B5D" w:rsidRPr="00B2477F" w:rsidRDefault="002A6B5D" w:rsidP="00F75BDC">
            <w:pPr>
              <w:spacing w:after="240" w:line="240" w:lineRule="auto"/>
              <w:ind w:right="56"/>
              <w:jc w:val="left"/>
              <w:rPr>
                <w:rFonts w:ascii="David" w:hAnsi="David" w:cs="David"/>
                <w:sz w:val="20"/>
                <w:szCs w:val="20"/>
                <w:lang w:bidi="he-IL"/>
              </w:rPr>
            </w:pPr>
            <w:r>
              <w:rPr>
                <w:rFonts w:ascii="David" w:hAnsi="David" w:cs="David" w:hint="cs"/>
                <w:sz w:val="20"/>
                <w:szCs w:val="20"/>
                <w:rtl/>
                <w:lang w:bidi="he-IL"/>
              </w:rPr>
              <w:t>30</w:t>
            </w:r>
          </w:p>
        </w:tc>
        <w:tc>
          <w:tcPr>
            <w:tcW w:w="992" w:type="dxa"/>
          </w:tcPr>
          <w:p w14:paraId="607048C6" w14:textId="77777777" w:rsidR="002A6B5D" w:rsidRPr="00B2477F" w:rsidRDefault="002A6B5D" w:rsidP="00F75BDC">
            <w:pPr>
              <w:spacing w:after="240" w:line="240" w:lineRule="auto"/>
              <w:rPr>
                <w:rFonts w:ascii="David" w:hAnsi="David" w:cs="David"/>
                <w:sz w:val="20"/>
                <w:szCs w:val="20"/>
                <w:rtl/>
              </w:rPr>
            </w:pPr>
            <w:r w:rsidRPr="00B2477F">
              <w:rPr>
                <w:rFonts w:ascii="David" w:hAnsi="David" w:cs="David"/>
                <w:sz w:val="20"/>
                <w:szCs w:val="20"/>
                <w:rtl/>
                <w:lang w:bidi="he-IL"/>
              </w:rPr>
              <w:t>קומפל</w:t>
            </w:r>
            <w:r w:rsidRPr="00B2477F">
              <w:rPr>
                <w:rFonts w:ascii="David" w:hAnsi="David" w:cs="David" w:hint="cs"/>
                <w:sz w:val="20"/>
                <w:szCs w:val="20"/>
                <w:rtl/>
                <w:lang w:bidi="he-IL"/>
              </w:rPr>
              <w:t>ט</w:t>
            </w:r>
          </w:p>
        </w:tc>
        <w:tc>
          <w:tcPr>
            <w:tcW w:w="1134" w:type="dxa"/>
          </w:tcPr>
          <w:p w14:paraId="4EA4C3DF" w14:textId="77777777" w:rsidR="002A6B5D" w:rsidRPr="00B2477F" w:rsidRDefault="002A6B5D" w:rsidP="00F75BDC">
            <w:pPr>
              <w:spacing w:after="240" w:line="240" w:lineRule="auto"/>
              <w:ind w:right="297"/>
              <w:rPr>
                <w:rFonts w:ascii="David" w:hAnsi="David" w:cs="David"/>
                <w:sz w:val="20"/>
                <w:szCs w:val="20"/>
              </w:rPr>
            </w:pPr>
          </w:p>
          <w:p w14:paraId="21FB2A17" w14:textId="77777777" w:rsidR="002A6B5D" w:rsidRPr="00B2477F" w:rsidRDefault="002A6B5D" w:rsidP="00F75BDC">
            <w:pPr>
              <w:spacing w:after="240" w:line="240" w:lineRule="auto"/>
              <w:ind w:right="60"/>
              <w:jc w:val="left"/>
              <w:rPr>
                <w:rFonts w:ascii="David" w:hAnsi="David" w:cs="David"/>
                <w:w w:val="105"/>
                <w:sz w:val="20"/>
                <w:szCs w:val="20"/>
              </w:rPr>
            </w:pPr>
            <w:r w:rsidRPr="00B2477F">
              <w:rPr>
                <w:rFonts w:ascii="David" w:hAnsi="David" w:cs="David"/>
                <w:noProof/>
                <w:sz w:val="20"/>
                <w:szCs w:val="20"/>
              </w:rPr>
              <mc:AlternateContent>
                <mc:Choice Requires="wpg">
                  <w:drawing>
                    <wp:inline distT="0" distB="0" distL="0" distR="0" wp14:anchorId="005FA5C6" wp14:editId="706747DC">
                      <wp:extent cx="9525" cy="9525"/>
                      <wp:effectExtent l="3810" t="0" r="0" b="3810"/>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21" name="Rectangle 104"/>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7C412B60" id="קבוצה 5"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">
                      <v:rect id="Rectangle 104"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" fillcolor="silver" stroked="f"/>
                      <w10:wrap anchorx="page"/>
                      <w10:anchorlock/>
                    </v:group>
                  </w:pict>
                </mc:Fallback>
              </mc:AlternateContent>
            </w:r>
          </w:p>
        </w:tc>
        <w:tc>
          <w:tcPr>
            <w:tcW w:w="993" w:type="dxa"/>
          </w:tcPr>
          <w:p w14:paraId="3B8A734C" w14:textId="77777777" w:rsidR="002A6B5D" w:rsidRPr="00B2477F" w:rsidRDefault="002A6B5D" w:rsidP="00F75BDC">
            <w:pPr>
              <w:spacing w:after="240" w:line="240" w:lineRule="auto"/>
              <w:ind w:right="297"/>
              <w:rPr>
                <w:rFonts w:ascii="David" w:hAnsi="David" w:cs="David"/>
                <w:sz w:val="20"/>
                <w:szCs w:val="20"/>
              </w:rPr>
            </w:pPr>
          </w:p>
          <w:p w14:paraId="4975F443" w14:textId="77777777" w:rsidR="002A6B5D" w:rsidRPr="00B2477F" w:rsidRDefault="002A6B5D" w:rsidP="00F75BDC">
            <w:pPr>
              <w:spacing w:after="240" w:line="240" w:lineRule="auto"/>
              <w:ind w:right="199"/>
              <w:rPr>
                <w:rFonts w:ascii="David" w:hAnsi="David" w:cs="David"/>
                <w:w w:val="95"/>
                <w:sz w:val="20"/>
                <w:szCs w:val="20"/>
              </w:rPr>
            </w:pPr>
            <w:r w:rsidRPr="00B2477F">
              <w:rPr>
                <w:rFonts w:ascii="David" w:hAnsi="David" w:cs="David"/>
                <w:noProof/>
                <w:sz w:val="20"/>
                <w:szCs w:val="20"/>
              </w:rPr>
              <mc:AlternateContent>
                <mc:Choice Requires="wpg">
                  <w:drawing>
                    <wp:inline distT="0" distB="0" distL="0" distR="0" wp14:anchorId="453CC633" wp14:editId="478C5D61">
                      <wp:extent cx="9525" cy="9525"/>
                      <wp:effectExtent l="635" t="0" r="0" b="3810"/>
                      <wp:docPr id="7" name="קבוצה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s:wsp>
                              <wps:cNvPr id="23" name="Rectangle 102"/>
                              <wps:cNvSpPr>
                                <a:spLocks noChangeArrowheads="1"/>
                              </wps:cNvSpPr>
                              <wps:spPr bwMode="auto">
                                <a:xfrm>
                                  <a:off x="0" y="0"/>
                                  <a:ext cx="15"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58BF04BF" id="קבוצה 7"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">
                      <v:rect id="Rectangle 102" o:spid="_x0000_s1027"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" fillcolor="silver" stroked="f"/>
                      <w10:wrap anchorx="page"/>
                      <w10:anchorlock/>
                    </v:group>
                  </w:pict>
                </mc:Fallback>
              </mc:AlternateContent>
            </w:r>
          </w:p>
        </w:tc>
        <w:tc>
          <w:tcPr>
            <w:tcW w:w="2409" w:type="dxa"/>
          </w:tcPr>
          <w:p w14:paraId="4D289D62" w14:textId="77777777" w:rsidR="002A6B5D" w:rsidRPr="00B2477F" w:rsidRDefault="002A6B5D" w:rsidP="00F75BDC">
            <w:pPr>
              <w:spacing w:after="240" w:line="240" w:lineRule="auto"/>
              <w:rPr>
                <w:rFonts w:ascii="David" w:hAnsi="David" w:cs="David"/>
                <w:w w:val="95"/>
                <w:sz w:val="20"/>
                <w:szCs w:val="20"/>
                <w:rtl/>
              </w:rPr>
            </w:pPr>
            <w:r w:rsidRPr="00B2477F">
              <w:rPr>
                <w:rFonts w:ascii="David" w:hAnsi="David" w:cs="David" w:hint="cs"/>
                <w:sz w:val="20"/>
                <w:szCs w:val="20"/>
                <w:rtl/>
                <w:lang w:bidi="he-IL"/>
              </w:rPr>
              <w:t>נתרן</w:t>
            </w:r>
          </w:p>
        </w:tc>
        <w:tc>
          <w:tcPr>
            <w:tcW w:w="709" w:type="dxa"/>
          </w:tcPr>
          <w:p w14:paraId="2A2A99C9"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r w:rsidR="002A6B5D" w:rsidRPr="00B2477F" w14:paraId="4CDABF2C" w14:textId="77777777" w:rsidTr="002A6B5D">
        <w:trPr>
          <w:trHeight w:val="53"/>
        </w:trPr>
        <w:tc>
          <w:tcPr>
            <w:tcW w:w="1986" w:type="dxa"/>
          </w:tcPr>
          <w:p w14:paraId="2DC413AE" w14:textId="77777777" w:rsidR="002A6B5D" w:rsidRPr="00B2477F" w:rsidRDefault="002A6B5D" w:rsidP="00F75BDC">
            <w:pPr>
              <w:spacing w:after="240" w:line="240" w:lineRule="auto"/>
              <w:rPr>
                <w:rFonts w:ascii="David" w:hAnsi="David" w:cs="David"/>
                <w:sz w:val="20"/>
                <w:szCs w:val="20"/>
              </w:rPr>
            </w:pPr>
          </w:p>
        </w:tc>
        <w:tc>
          <w:tcPr>
            <w:tcW w:w="850" w:type="dxa"/>
          </w:tcPr>
          <w:p w14:paraId="5633C61D" w14:textId="77777777" w:rsidR="002A6B5D" w:rsidRDefault="002A6B5D" w:rsidP="00F75BDC">
            <w:pPr>
              <w:spacing w:after="240" w:line="240" w:lineRule="auto"/>
              <w:ind w:right="56"/>
              <w:jc w:val="left"/>
              <w:rPr>
                <w:rFonts w:ascii="David" w:hAnsi="David" w:cs="David"/>
                <w:sz w:val="20"/>
                <w:szCs w:val="20"/>
                <w:rtl/>
                <w:lang w:bidi="he-IL"/>
              </w:rPr>
            </w:pPr>
            <w:r>
              <w:rPr>
                <w:rFonts w:ascii="David" w:hAnsi="David" w:cs="David" w:hint="cs"/>
                <w:sz w:val="20"/>
                <w:szCs w:val="20"/>
                <w:rtl/>
                <w:lang w:bidi="he-IL"/>
              </w:rPr>
              <w:t>150</w:t>
            </w:r>
          </w:p>
        </w:tc>
        <w:tc>
          <w:tcPr>
            <w:tcW w:w="992" w:type="dxa"/>
          </w:tcPr>
          <w:p w14:paraId="1B442074" w14:textId="77777777" w:rsidR="002A6B5D" w:rsidRPr="00B2477F" w:rsidRDefault="002A6B5D" w:rsidP="00F75BDC">
            <w:pPr>
              <w:spacing w:after="240" w:line="240" w:lineRule="auto"/>
              <w:rPr>
                <w:rFonts w:ascii="David" w:hAnsi="David" w:cs="David"/>
                <w:sz w:val="20"/>
                <w:szCs w:val="20"/>
                <w:rtl/>
                <w:lang w:bidi="he-IL"/>
              </w:rPr>
            </w:pPr>
            <w:r>
              <w:rPr>
                <w:rFonts w:ascii="David" w:hAnsi="David" w:cs="David" w:hint="cs"/>
                <w:sz w:val="20"/>
                <w:szCs w:val="20"/>
                <w:rtl/>
                <w:lang w:bidi="he-IL"/>
              </w:rPr>
              <w:t>קומפלט</w:t>
            </w:r>
          </w:p>
        </w:tc>
        <w:tc>
          <w:tcPr>
            <w:tcW w:w="1134" w:type="dxa"/>
          </w:tcPr>
          <w:p w14:paraId="1F9DB46B" w14:textId="77777777" w:rsidR="002A6B5D" w:rsidRPr="00B2477F" w:rsidRDefault="002A6B5D" w:rsidP="00F75BDC">
            <w:pPr>
              <w:spacing w:after="240" w:line="240" w:lineRule="auto"/>
              <w:ind w:right="297"/>
              <w:rPr>
                <w:rFonts w:ascii="David" w:hAnsi="David" w:cs="David"/>
                <w:sz w:val="20"/>
                <w:szCs w:val="20"/>
              </w:rPr>
            </w:pPr>
          </w:p>
        </w:tc>
        <w:tc>
          <w:tcPr>
            <w:tcW w:w="993" w:type="dxa"/>
          </w:tcPr>
          <w:p w14:paraId="001F4225" w14:textId="77777777" w:rsidR="002A6B5D" w:rsidRPr="00B2477F" w:rsidRDefault="002A6B5D" w:rsidP="00F75BDC">
            <w:pPr>
              <w:spacing w:after="240" w:line="240" w:lineRule="auto"/>
              <w:ind w:right="297"/>
              <w:rPr>
                <w:rFonts w:ascii="David" w:hAnsi="David" w:cs="David"/>
                <w:sz w:val="20"/>
                <w:szCs w:val="20"/>
              </w:rPr>
            </w:pPr>
          </w:p>
        </w:tc>
        <w:tc>
          <w:tcPr>
            <w:tcW w:w="2409" w:type="dxa"/>
          </w:tcPr>
          <w:p w14:paraId="4A392DAD" w14:textId="77777777" w:rsidR="002A6B5D" w:rsidRPr="00B2477F" w:rsidRDefault="002A6B5D" w:rsidP="00F75BDC">
            <w:pPr>
              <w:spacing w:after="240" w:line="240" w:lineRule="auto"/>
              <w:rPr>
                <w:rFonts w:ascii="David" w:hAnsi="David" w:cs="David"/>
                <w:sz w:val="20"/>
                <w:szCs w:val="20"/>
                <w:rtl/>
                <w:lang w:bidi="he-IL"/>
              </w:rPr>
            </w:pPr>
            <w:r>
              <w:rPr>
                <w:rFonts w:ascii="David" w:hAnsi="David" w:cs="David" w:hint="cs"/>
                <w:sz w:val="20"/>
                <w:szCs w:val="20"/>
                <w:rtl/>
                <w:lang w:bidi="he-IL"/>
              </w:rPr>
              <w:t>יוניים ראשיים</w:t>
            </w:r>
          </w:p>
        </w:tc>
        <w:tc>
          <w:tcPr>
            <w:tcW w:w="709" w:type="dxa"/>
          </w:tcPr>
          <w:p w14:paraId="0E9A3472" w14:textId="77777777" w:rsidR="002A6B5D" w:rsidRPr="00B2477F" w:rsidRDefault="002A6B5D" w:rsidP="00F75BDC">
            <w:pPr>
              <w:pStyle w:val="a7"/>
              <w:numPr>
                <w:ilvl w:val="0"/>
                <w:numId w:val="53"/>
              </w:numPr>
              <w:spacing w:after="240" w:line="240" w:lineRule="auto"/>
              <w:ind w:right="63"/>
              <w:rPr>
                <w:rFonts w:ascii="David" w:hAnsi="David" w:cs="David"/>
                <w:sz w:val="20"/>
                <w:szCs w:val="20"/>
              </w:rPr>
            </w:pPr>
          </w:p>
        </w:tc>
      </w:tr>
    </w:tbl>
    <w:p w14:paraId="2E3ED917" w14:textId="77777777" w:rsidR="00A11B65" w:rsidRPr="003F6F0F" w:rsidRDefault="00A11B65" w:rsidP="003F6F0F">
      <w:pPr>
        <w:numPr>
          <w:ilvl w:val="0"/>
          <w:numId w:val="16"/>
        </w:numPr>
        <w:spacing w:after="240" w:line="276" w:lineRule="auto"/>
        <w:rPr>
          <w:rFonts w:ascii="David" w:eastAsia="Times New Roman" w:hAnsi="David" w:cs="David"/>
          <w:b/>
          <w:bCs/>
          <w:sz w:val="28"/>
          <w:szCs w:val="28"/>
          <w:u w:val="single"/>
          <w:lang w:eastAsia="he-IL"/>
        </w:rPr>
      </w:pPr>
      <w:r w:rsidRPr="003F6F0F">
        <w:rPr>
          <w:rFonts w:ascii="David" w:eastAsia="Times New Roman" w:hAnsi="David" w:cs="David"/>
          <w:b/>
          <w:bCs/>
          <w:sz w:val="28"/>
          <w:szCs w:val="28"/>
          <w:u w:val="single"/>
          <w:rtl/>
          <w:lang w:eastAsia="he-IL"/>
        </w:rPr>
        <w:t>ניקוד הצעות המחיר</w:t>
      </w:r>
    </w:p>
    <w:p w14:paraId="3C1B05B2" w14:textId="77777777" w:rsidR="00A11B65" w:rsidRDefault="00A11B65" w:rsidP="003F6F0F">
      <w:pPr>
        <w:pStyle w:val="a7"/>
        <w:numPr>
          <w:ilvl w:val="0"/>
          <w:numId w:val="57"/>
        </w:numPr>
        <w:spacing w:after="240" w:line="276" w:lineRule="auto"/>
        <w:ind w:left="1291" w:hanging="284"/>
        <w:rPr>
          <w:rFonts w:ascii="David" w:eastAsiaTheme="minorHAnsi" w:hAnsi="David" w:cs="David"/>
        </w:rPr>
      </w:pPr>
      <w:r>
        <w:rPr>
          <w:rFonts w:ascii="David" w:eastAsiaTheme="minorHAnsi" w:hAnsi="David" w:cs="David" w:hint="cs"/>
          <w:rtl/>
          <w:lang w:eastAsia="en-US"/>
        </w:rPr>
        <w:t xml:space="preserve">על המציע למלא את הצעתו עבור כל בדיקה נדרשת. יובהר כי יש </w:t>
      </w:r>
      <w:r w:rsidRPr="003F6F0F">
        <w:rPr>
          <w:rFonts w:ascii="David" w:eastAsiaTheme="minorHAnsi" w:hAnsi="David" w:cs="David" w:hint="eastAsia"/>
          <w:b/>
          <w:bCs/>
          <w:rtl/>
          <w:lang w:eastAsia="en-US"/>
        </w:rPr>
        <w:t>חובה</w:t>
      </w:r>
      <w:r w:rsidRPr="003F6F0F">
        <w:rPr>
          <w:rFonts w:ascii="David" w:eastAsiaTheme="minorHAnsi" w:hAnsi="David" w:cs="David"/>
          <w:b/>
          <w:bCs/>
          <w:rtl/>
          <w:lang w:eastAsia="en-US"/>
        </w:rPr>
        <w:t xml:space="preserve"> </w:t>
      </w:r>
      <w:r w:rsidRPr="003F6F0F">
        <w:rPr>
          <w:rFonts w:ascii="David" w:eastAsiaTheme="minorHAnsi" w:hAnsi="David" w:cs="David" w:hint="eastAsia"/>
          <w:b/>
          <w:bCs/>
          <w:rtl/>
          <w:lang w:eastAsia="en-US"/>
        </w:rPr>
        <w:t>למלא</w:t>
      </w:r>
      <w:r w:rsidRPr="003F6F0F">
        <w:rPr>
          <w:rFonts w:ascii="David" w:eastAsiaTheme="minorHAnsi" w:hAnsi="David" w:cs="David"/>
          <w:b/>
          <w:bCs/>
          <w:rtl/>
          <w:lang w:eastAsia="en-US"/>
        </w:rPr>
        <w:t xml:space="preserve"> </w:t>
      </w:r>
      <w:r w:rsidRPr="003F6F0F">
        <w:rPr>
          <w:rFonts w:ascii="David" w:eastAsiaTheme="minorHAnsi" w:hAnsi="David" w:cs="David" w:hint="eastAsia"/>
          <w:b/>
          <w:bCs/>
          <w:rtl/>
          <w:lang w:eastAsia="en-US"/>
        </w:rPr>
        <w:t>את</w:t>
      </w:r>
      <w:r w:rsidRPr="003F6F0F">
        <w:rPr>
          <w:rFonts w:ascii="David" w:eastAsiaTheme="minorHAnsi" w:hAnsi="David" w:cs="David"/>
          <w:b/>
          <w:bCs/>
          <w:rtl/>
          <w:lang w:eastAsia="en-US"/>
        </w:rPr>
        <w:t xml:space="preserve"> </w:t>
      </w:r>
      <w:r w:rsidRPr="003F6F0F">
        <w:rPr>
          <w:rFonts w:ascii="David" w:eastAsiaTheme="minorHAnsi" w:hAnsi="David" w:cs="David" w:hint="eastAsia"/>
          <w:b/>
          <w:bCs/>
          <w:rtl/>
          <w:lang w:eastAsia="en-US"/>
        </w:rPr>
        <w:t>כל</w:t>
      </w:r>
      <w:r w:rsidRPr="003F6F0F">
        <w:rPr>
          <w:rFonts w:ascii="David" w:eastAsiaTheme="minorHAnsi" w:hAnsi="David" w:cs="David"/>
          <w:b/>
          <w:bCs/>
          <w:rtl/>
          <w:lang w:eastAsia="en-US"/>
        </w:rPr>
        <w:t xml:space="preserve"> </w:t>
      </w:r>
      <w:r w:rsidRPr="003F6F0F">
        <w:rPr>
          <w:rFonts w:ascii="David" w:eastAsiaTheme="minorHAnsi" w:hAnsi="David" w:cs="David" w:hint="eastAsia"/>
          <w:b/>
          <w:bCs/>
          <w:rtl/>
          <w:lang w:eastAsia="en-US"/>
        </w:rPr>
        <w:t>השורות</w:t>
      </w:r>
      <w:r w:rsidRPr="003F6F0F">
        <w:rPr>
          <w:rFonts w:ascii="David" w:eastAsiaTheme="minorHAnsi" w:hAnsi="David" w:cs="David"/>
          <w:b/>
          <w:bCs/>
          <w:rtl/>
          <w:lang w:eastAsia="en-US"/>
        </w:rPr>
        <w:t xml:space="preserve"> </w:t>
      </w:r>
      <w:r w:rsidRPr="003F6F0F">
        <w:rPr>
          <w:rFonts w:ascii="David" w:eastAsiaTheme="minorHAnsi" w:hAnsi="David" w:cs="David" w:hint="eastAsia"/>
          <w:b/>
          <w:bCs/>
          <w:rtl/>
          <w:lang w:eastAsia="en-US"/>
        </w:rPr>
        <w:t>בטבלה</w:t>
      </w:r>
      <w:r>
        <w:rPr>
          <w:rFonts w:ascii="David" w:eastAsiaTheme="minorHAnsi" w:hAnsi="David" w:cs="David" w:hint="cs"/>
          <w:rtl/>
          <w:lang w:eastAsia="en-US"/>
        </w:rPr>
        <w:t>. חריגה מהנחייה זאת תגרור את פסילת ההצעה כולה.</w:t>
      </w:r>
    </w:p>
    <w:p w14:paraId="73B65C4C" w14:textId="77777777" w:rsidR="00A11B65" w:rsidRDefault="00A11B65" w:rsidP="003F6F0F">
      <w:pPr>
        <w:pStyle w:val="a7"/>
        <w:numPr>
          <w:ilvl w:val="0"/>
          <w:numId w:val="57"/>
        </w:numPr>
        <w:spacing w:after="240" w:line="276" w:lineRule="auto"/>
        <w:ind w:left="1291" w:hanging="284"/>
        <w:rPr>
          <w:rFonts w:ascii="David" w:eastAsiaTheme="minorHAnsi" w:hAnsi="David" w:cs="David"/>
        </w:rPr>
      </w:pPr>
      <w:r>
        <w:rPr>
          <w:rFonts w:ascii="David" w:eastAsiaTheme="minorHAnsi" w:hAnsi="David" w:cs="David" w:hint="cs"/>
          <w:rtl/>
          <w:lang w:eastAsia="en-US"/>
        </w:rPr>
        <w:t>כל מחיר מוצע לכל בדיקה יוכפל בכמות השנתית המשוערת לצריכה (יובהר כי המינהל אינו מתחייב לכל כמות מכל סוג שהוא). המכפלה שתתקבל תהא: "מחיר משוקלל לבדיקה").</w:t>
      </w:r>
    </w:p>
    <w:p w14:paraId="35FFB942" w14:textId="77777777" w:rsidR="00A11B65" w:rsidRDefault="00A11B65" w:rsidP="003F6F0F">
      <w:pPr>
        <w:pStyle w:val="a7"/>
        <w:numPr>
          <w:ilvl w:val="0"/>
          <w:numId w:val="57"/>
        </w:numPr>
        <w:spacing w:after="240" w:line="276" w:lineRule="auto"/>
        <w:ind w:left="1291" w:hanging="284"/>
        <w:rPr>
          <w:rFonts w:ascii="David" w:eastAsiaTheme="minorHAnsi" w:hAnsi="David" w:cs="David"/>
          <w:b/>
          <w:bCs/>
        </w:rPr>
      </w:pPr>
      <w:r>
        <w:rPr>
          <w:rFonts w:ascii="David" w:eastAsiaTheme="minorHAnsi" w:hAnsi="David" w:cs="David" w:hint="cs"/>
          <w:rtl/>
          <w:lang w:eastAsia="en-US"/>
        </w:rPr>
        <w:t>כלל המחירים המשוקללים לבדיקות ייסכמו לסכום אחד אשר יהא: "</w:t>
      </w:r>
      <w:r w:rsidRPr="0060310D">
        <w:rPr>
          <w:rFonts w:ascii="David" w:eastAsiaTheme="minorHAnsi" w:hAnsi="David" w:cs="David" w:hint="cs"/>
          <w:b/>
          <w:bCs/>
          <w:rtl/>
          <w:lang w:eastAsia="en-US"/>
        </w:rPr>
        <w:t>מחיר משוקלל להצעת המחיר".</w:t>
      </w:r>
    </w:p>
    <w:p w14:paraId="2E72F750" w14:textId="77777777" w:rsidR="00A11B65" w:rsidRPr="0060310D" w:rsidRDefault="00A11B65" w:rsidP="003F6F0F">
      <w:pPr>
        <w:pStyle w:val="a7"/>
        <w:numPr>
          <w:ilvl w:val="0"/>
          <w:numId w:val="57"/>
        </w:numPr>
        <w:spacing w:after="240" w:line="276" w:lineRule="auto"/>
        <w:ind w:left="1291" w:hanging="284"/>
        <w:rPr>
          <w:rFonts w:ascii="David" w:eastAsiaTheme="minorHAnsi" w:hAnsi="David" w:cs="David"/>
          <w:b/>
          <w:bCs/>
        </w:rPr>
      </w:pPr>
      <w:r>
        <w:rPr>
          <w:rFonts w:ascii="David" w:eastAsiaTheme="minorHAnsi" w:hAnsi="David" w:cs="David" w:hint="cs"/>
          <w:b/>
          <w:bCs/>
          <w:rtl/>
        </w:rPr>
        <w:t>ההצעה בעלת המחיר המשוקלל להצעת המחיר הנמוכה ביותר תדורג ראשונה. יתר ההצעות תדורגנה בסדר יורד בהתאמה.</w:t>
      </w:r>
    </w:p>
    <w:p w14:paraId="40450DD9" w14:textId="77777777" w:rsidR="00582FBD" w:rsidRPr="00181210" w:rsidRDefault="00582FBD" w:rsidP="006C0374">
      <w:pPr>
        <w:spacing w:line="240" w:lineRule="auto"/>
        <w:jc w:val="left"/>
        <w:rPr>
          <w:rFonts w:ascii="David" w:hAnsi="David" w:cs="David"/>
          <w:rtl/>
        </w:rPr>
      </w:pPr>
      <w:r w:rsidRPr="00181210">
        <w:rPr>
          <w:rFonts w:ascii="David" w:hAnsi="David" w:cs="David"/>
          <w:rtl/>
        </w:rPr>
        <w:t>ולראייה באנו על החתום:</w:t>
      </w:r>
    </w:p>
    <w:tbl>
      <w:tblPr>
        <w:tblpPr w:leftFromText="180" w:rightFromText="180" w:vertAnchor="text" w:horzAnchor="margin" w:tblpY="397"/>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8969F5" w:rsidRPr="005D6601" w14:paraId="10A4ADBD" w14:textId="77777777" w:rsidTr="00AE3D6A">
        <w:trPr>
          <w:trHeight w:val="228"/>
        </w:trPr>
        <w:tc>
          <w:tcPr>
            <w:tcW w:w="1930" w:type="dxa"/>
            <w:tcBorders>
              <w:left w:val="single" w:sz="4" w:space="0" w:color="auto"/>
            </w:tcBorders>
            <w:shd w:val="clear" w:color="auto" w:fill="E6E6E6"/>
          </w:tcPr>
          <w:p w14:paraId="34311C78" w14:textId="77777777" w:rsidR="00582FBD" w:rsidRPr="005D6601" w:rsidRDefault="00582FBD" w:rsidP="006C0374">
            <w:pPr>
              <w:widowControl w:val="0"/>
              <w:adjustRightInd w:val="0"/>
              <w:spacing w:line="240" w:lineRule="auto"/>
              <w:jc w:val="left"/>
              <w:textAlignment w:val="baseline"/>
              <w:rPr>
                <w:rFonts w:ascii="David" w:eastAsia="Times New Roman" w:hAnsi="David" w:cs="David"/>
                <w:b/>
                <w:bCs/>
                <w:sz w:val="22"/>
                <w:szCs w:val="22"/>
                <w:rtl/>
                <w:lang w:eastAsia="he-IL"/>
              </w:rPr>
            </w:pPr>
            <w:r w:rsidRPr="005D6601">
              <w:rPr>
                <w:rFonts w:ascii="David" w:eastAsia="Times New Roman" w:hAnsi="David" w:cs="David"/>
                <w:b/>
                <w:bCs/>
                <w:sz w:val="22"/>
                <w:szCs w:val="22"/>
                <w:rtl/>
                <w:lang w:eastAsia="he-IL"/>
              </w:rPr>
              <w:t>שם מורשה החתימה</w:t>
            </w:r>
          </w:p>
        </w:tc>
        <w:tc>
          <w:tcPr>
            <w:tcW w:w="1337" w:type="dxa"/>
            <w:shd w:val="clear" w:color="auto" w:fill="E6E6E6"/>
          </w:tcPr>
          <w:p w14:paraId="5B1DEAE1" w14:textId="77777777" w:rsidR="00582FBD" w:rsidRPr="005D6601" w:rsidRDefault="00582FBD" w:rsidP="006C0374">
            <w:pPr>
              <w:widowControl w:val="0"/>
              <w:adjustRightInd w:val="0"/>
              <w:spacing w:line="240" w:lineRule="auto"/>
              <w:textAlignment w:val="baseline"/>
              <w:rPr>
                <w:rFonts w:ascii="David" w:eastAsia="Times New Roman" w:hAnsi="David" w:cs="David"/>
                <w:b/>
                <w:bCs/>
                <w:sz w:val="22"/>
                <w:szCs w:val="22"/>
                <w:rtl/>
                <w:lang w:eastAsia="he-IL"/>
              </w:rPr>
            </w:pPr>
            <w:r w:rsidRPr="005D6601">
              <w:rPr>
                <w:rFonts w:ascii="David" w:eastAsia="Times New Roman" w:hAnsi="David" w:cs="David"/>
                <w:b/>
                <w:bCs/>
                <w:sz w:val="22"/>
                <w:szCs w:val="22"/>
                <w:rtl/>
                <w:lang w:eastAsia="he-IL"/>
              </w:rPr>
              <w:t>ת.ז</w:t>
            </w:r>
          </w:p>
        </w:tc>
        <w:tc>
          <w:tcPr>
            <w:tcW w:w="2596" w:type="dxa"/>
            <w:shd w:val="clear" w:color="auto" w:fill="E6E6E6"/>
          </w:tcPr>
          <w:p w14:paraId="25C897ED" w14:textId="77777777" w:rsidR="00582FBD" w:rsidRPr="005D6601" w:rsidRDefault="00582FBD" w:rsidP="006C0374">
            <w:pPr>
              <w:widowControl w:val="0"/>
              <w:adjustRightInd w:val="0"/>
              <w:spacing w:line="240" w:lineRule="auto"/>
              <w:textAlignment w:val="baseline"/>
              <w:rPr>
                <w:rFonts w:ascii="David" w:eastAsia="Times New Roman" w:hAnsi="David" w:cs="David"/>
                <w:b/>
                <w:bCs/>
                <w:sz w:val="22"/>
                <w:szCs w:val="22"/>
                <w:rtl/>
                <w:lang w:eastAsia="he-IL"/>
              </w:rPr>
            </w:pPr>
            <w:r w:rsidRPr="005D6601">
              <w:rPr>
                <w:rFonts w:ascii="David" w:eastAsia="Times New Roman" w:hAnsi="David" w:cs="David"/>
                <w:b/>
                <w:bCs/>
                <w:sz w:val="22"/>
                <w:szCs w:val="22"/>
                <w:rtl/>
                <w:lang w:eastAsia="he-IL"/>
              </w:rPr>
              <w:t>חתימה וחותמת תאגיד</w:t>
            </w:r>
          </w:p>
        </w:tc>
        <w:tc>
          <w:tcPr>
            <w:tcW w:w="2359" w:type="dxa"/>
            <w:shd w:val="clear" w:color="auto" w:fill="E6E6E6"/>
          </w:tcPr>
          <w:p w14:paraId="1B791EF0" w14:textId="77777777" w:rsidR="00582FBD" w:rsidRPr="005D6601" w:rsidRDefault="00582FBD" w:rsidP="006C0374">
            <w:pPr>
              <w:widowControl w:val="0"/>
              <w:adjustRightInd w:val="0"/>
              <w:spacing w:line="240" w:lineRule="auto"/>
              <w:textAlignment w:val="baseline"/>
              <w:rPr>
                <w:rFonts w:ascii="David" w:eastAsia="Times New Roman" w:hAnsi="David" w:cs="David"/>
                <w:b/>
                <w:bCs/>
                <w:sz w:val="22"/>
                <w:szCs w:val="22"/>
                <w:rtl/>
                <w:lang w:eastAsia="he-IL"/>
              </w:rPr>
            </w:pPr>
            <w:r w:rsidRPr="005D6601">
              <w:rPr>
                <w:rFonts w:ascii="David" w:eastAsia="Times New Roman" w:hAnsi="David" w:cs="David"/>
                <w:b/>
                <w:bCs/>
                <w:sz w:val="22"/>
                <w:szCs w:val="22"/>
                <w:rtl/>
                <w:lang w:eastAsia="he-IL"/>
              </w:rPr>
              <w:t>תאריך</w:t>
            </w:r>
          </w:p>
        </w:tc>
      </w:tr>
      <w:tr w:rsidR="008969F5" w:rsidRPr="005D6601" w14:paraId="587C2229" w14:textId="77777777" w:rsidTr="00AE3D6A">
        <w:trPr>
          <w:trHeight w:val="228"/>
        </w:trPr>
        <w:tc>
          <w:tcPr>
            <w:tcW w:w="1930" w:type="dxa"/>
            <w:shd w:val="clear" w:color="auto" w:fill="auto"/>
          </w:tcPr>
          <w:p w14:paraId="18A9E941" w14:textId="77777777" w:rsidR="00582FBD" w:rsidRPr="005D6601" w:rsidRDefault="00582FBD" w:rsidP="006C0374">
            <w:pPr>
              <w:widowControl w:val="0"/>
              <w:adjustRightInd w:val="0"/>
              <w:spacing w:line="240" w:lineRule="auto"/>
              <w:textAlignment w:val="baseline"/>
              <w:rPr>
                <w:rFonts w:ascii="David" w:eastAsia="Times New Roman" w:hAnsi="David" w:cs="David"/>
                <w:b/>
                <w:bCs/>
                <w:sz w:val="22"/>
                <w:szCs w:val="22"/>
                <w:rtl/>
                <w:lang w:eastAsia="he-IL"/>
              </w:rPr>
            </w:pPr>
          </w:p>
        </w:tc>
        <w:tc>
          <w:tcPr>
            <w:tcW w:w="1337" w:type="dxa"/>
            <w:shd w:val="clear" w:color="auto" w:fill="auto"/>
          </w:tcPr>
          <w:p w14:paraId="496621ED" w14:textId="77777777" w:rsidR="00582FBD" w:rsidRPr="005D6601" w:rsidRDefault="00582FBD" w:rsidP="006C0374">
            <w:pPr>
              <w:widowControl w:val="0"/>
              <w:adjustRightInd w:val="0"/>
              <w:spacing w:line="240" w:lineRule="auto"/>
              <w:textAlignment w:val="baseline"/>
              <w:rPr>
                <w:rFonts w:ascii="David" w:eastAsia="Times New Roman" w:hAnsi="David" w:cs="David"/>
                <w:b/>
                <w:bCs/>
                <w:sz w:val="22"/>
                <w:szCs w:val="22"/>
                <w:rtl/>
                <w:lang w:eastAsia="he-IL"/>
              </w:rPr>
            </w:pPr>
          </w:p>
        </w:tc>
        <w:tc>
          <w:tcPr>
            <w:tcW w:w="2596" w:type="dxa"/>
            <w:shd w:val="clear" w:color="auto" w:fill="auto"/>
          </w:tcPr>
          <w:p w14:paraId="6E306D97" w14:textId="77777777" w:rsidR="00582FBD" w:rsidRPr="005D6601" w:rsidRDefault="00582FBD" w:rsidP="006C0374">
            <w:pPr>
              <w:widowControl w:val="0"/>
              <w:adjustRightInd w:val="0"/>
              <w:spacing w:line="240" w:lineRule="auto"/>
              <w:textAlignment w:val="baseline"/>
              <w:rPr>
                <w:rFonts w:ascii="David" w:eastAsia="Times New Roman" w:hAnsi="David" w:cs="David"/>
                <w:b/>
                <w:bCs/>
                <w:sz w:val="22"/>
                <w:szCs w:val="22"/>
                <w:rtl/>
                <w:lang w:eastAsia="he-IL"/>
              </w:rPr>
            </w:pPr>
          </w:p>
        </w:tc>
        <w:tc>
          <w:tcPr>
            <w:tcW w:w="2359" w:type="dxa"/>
            <w:shd w:val="clear" w:color="auto" w:fill="auto"/>
          </w:tcPr>
          <w:p w14:paraId="52E93AA8" w14:textId="77777777" w:rsidR="00582FBD" w:rsidRPr="005D6601" w:rsidRDefault="00582FBD" w:rsidP="006C0374">
            <w:pPr>
              <w:widowControl w:val="0"/>
              <w:adjustRightInd w:val="0"/>
              <w:spacing w:line="240" w:lineRule="auto"/>
              <w:textAlignment w:val="baseline"/>
              <w:rPr>
                <w:rFonts w:ascii="David" w:eastAsia="Times New Roman" w:hAnsi="David" w:cs="David"/>
                <w:b/>
                <w:bCs/>
                <w:sz w:val="22"/>
                <w:szCs w:val="22"/>
                <w:rtl/>
                <w:lang w:eastAsia="he-IL"/>
              </w:rPr>
            </w:pPr>
          </w:p>
        </w:tc>
      </w:tr>
      <w:tr w:rsidR="008969F5" w:rsidRPr="005D6601" w14:paraId="029D27DB" w14:textId="77777777" w:rsidTr="006C0374">
        <w:trPr>
          <w:trHeight w:val="58"/>
        </w:trPr>
        <w:tc>
          <w:tcPr>
            <w:tcW w:w="1930" w:type="dxa"/>
            <w:shd w:val="clear" w:color="auto" w:fill="auto"/>
          </w:tcPr>
          <w:p w14:paraId="2D3764A6" w14:textId="77777777" w:rsidR="00582FBD" w:rsidRPr="005D6601" w:rsidRDefault="00582FBD" w:rsidP="006C0374">
            <w:pPr>
              <w:widowControl w:val="0"/>
              <w:adjustRightInd w:val="0"/>
              <w:spacing w:line="276" w:lineRule="auto"/>
              <w:textAlignment w:val="baseline"/>
              <w:rPr>
                <w:rFonts w:ascii="David" w:eastAsia="Times New Roman" w:hAnsi="David" w:cs="David"/>
                <w:b/>
                <w:bCs/>
                <w:sz w:val="22"/>
                <w:szCs w:val="22"/>
                <w:rtl/>
                <w:lang w:eastAsia="he-IL"/>
              </w:rPr>
            </w:pPr>
          </w:p>
        </w:tc>
        <w:tc>
          <w:tcPr>
            <w:tcW w:w="1337" w:type="dxa"/>
            <w:shd w:val="clear" w:color="auto" w:fill="auto"/>
          </w:tcPr>
          <w:p w14:paraId="411D0168" w14:textId="77777777" w:rsidR="00582FBD" w:rsidRPr="005D6601" w:rsidRDefault="00582FBD" w:rsidP="006C0374">
            <w:pPr>
              <w:widowControl w:val="0"/>
              <w:adjustRightInd w:val="0"/>
              <w:spacing w:line="276" w:lineRule="auto"/>
              <w:textAlignment w:val="baseline"/>
              <w:rPr>
                <w:rFonts w:ascii="David" w:eastAsia="Times New Roman" w:hAnsi="David" w:cs="David"/>
                <w:b/>
                <w:bCs/>
                <w:sz w:val="22"/>
                <w:szCs w:val="22"/>
                <w:rtl/>
                <w:lang w:eastAsia="he-IL"/>
              </w:rPr>
            </w:pPr>
          </w:p>
        </w:tc>
        <w:tc>
          <w:tcPr>
            <w:tcW w:w="2596" w:type="dxa"/>
            <w:shd w:val="clear" w:color="auto" w:fill="auto"/>
          </w:tcPr>
          <w:p w14:paraId="10CBC91A" w14:textId="77777777" w:rsidR="00582FBD" w:rsidRPr="005D6601" w:rsidRDefault="00582FBD" w:rsidP="006C0374">
            <w:pPr>
              <w:widowControl w:val="0"/>
              <w:adjustRightInd w:val="0"/>
              <w:spacing w:line="276" w:lineRule="auto"/>
              <w:textAlignment w:val="baseline"/>
              <w:rPr>
                <w:rFonts w:ascii="David" w:eastAsia="Times New Roman" w:hAnsi="David" w:cs="David"/>
                <w:b/>
                <w:bCs/>
                <w:sz w:val="22"/>
                <w:szCs w:val="22"/>
                <w:rtl/>
                <w:lang w:eastAsia="he-IL"/>
              </w:rPr>
            </w:pPr>
          </w:p>
        </w:tc>
        <w:tc>
          <w:tcPr>
            <w:tcW w:w="2359" w:type="dxa"/>
            <w:shd w:val="clear" w:color="auto" w:fill="auto"/>
          </w:tcPr>
          <w:p w14:paraId="74EEA782" w14:textId="77777777" w:rsidR="00582FBD" w:rsidRPr="005D6601" w:rsidRDefault="00582FBD" w:rsidP="006C0374">
            <w:pPr>
              <w:widowControl w:val="0"/>
              <w:adjustRightInd w:val="0"/>
              <w:spacing w:line="276" w:lineRule="auto"/>
              <w:textAlignment w:val="baseline"/>
              <w:rPr>
                <w:rFonts w:ascii="David" w:eastAsia="Times New Roman" w:hAnsi="David" w:cs="David"/>
                <w:b/>
                <w:bCs/>
                <w:sz w:val="22"/>
                <w:szCs w:val="22"/>
                <w:rtl/>
                <w:lang w:eastAsia="he-IL"/>
              </w:rPr>
            </w:pPr>
          </w:p>
        </w:tc>
      </w:tr>
    </w:tbl>
    <w:p w14:paraId="620EB953" w14:textId="77777777" w:rsidR="00582FBD" w:rsidRPr="00181210" w:rsidRDefault="00582FBD" w:rsidP="003A5EF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69E88AE8" w14:textId="77777777" w:rsidR="00F66F11" w:rsidRPr="00181210" w:rsidRDefault="00F66F11" w:rsidP="003A5EF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925CA63" w14:textId="77777777" w:rsidR="00F66F11" w:rsidRPr="00181210" w:rsidRDefault="00F66F11" w:rsidP="003A5EF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76B32A20" w14:textId="236C73AB" w:rsidR="00E34404" w:rsidRPr="00D109F1" w:rsidRDefault="006C0374" w:rsidP="003A5EFA">
      <w:pPr>
        <w:pStyle w:val="2"/>
        <w:numPr>
          <w:ilvl w:val="0"/>
          <w:numId w:val="0"/>
        </w:numPr>
        <w:spacing w:after="240"/>
        <w:ind w:left="576" w:hanging="576"/>
        <w:rPr>
          <w:rFonts w:ascii="David" w:hAnsi="David" w:cs="David"/>
          <w:sz w:val="22"/>
          <w:szCs w:val="22"/>
          <w:u w:val="single"/>
          <w:rtl/>
        </w:rPr>
      </w:pPr>
      <w:r w:rsidRPr="00D109F1">
        <w:rPr>
          <w:rFonts w:ascii="David" w:hAnsi="David" w:cs="David" w:hint="cs"/>
          <w:sz w:val="22"/>
          <w:szCs w:val="22"/>
          <w:u w:val="single"/>
          <w:rtl/>
        </w:rPr>
        <w:t>נ</w:t>
      </w:r>
      <w:r w:rsidR="00E34404" w:rsidRPr="00D109F1">
        <w:rPr>
          <w:rFonts w:ascii="David" w:hAnsi="David" w:cs="David"/>
          <w:sz w:val="22"/>
          <w:szCs w:val="22"/>
          <w:u w:val="single"/>
          <w:rtl/>
        </w:rPr>
        <w:t xml:space="preserve">ספח ג' – </w:t>
      </w:r>
      <w:r w:rsidR="00D109F1" w:rsidRPr="00D109F1">
        <w:rPr>
          <w:rFonts w:ascii="David" w:hAnsi="David" w:cs="David" w:hint="cs"/>
          <w:sz w:val="22"/>
          <w:szCs w:val="22"/>
          <w:u w:val="single"/>
          <w:rtl/>
        </w:rPr>
        <w:t>נמחק</w:t>
      </w:r>
    </w:p>
    <w:p w14:paraId="60BCB3D9" w14:textId="77777777" w:rsidR="002766B0" w:rsidRPr="00181210" w:rsidRDefault="002766B0" w:rsidP="007373EF">
      <w:pPr>
        <w:pStyle w:val="2"/>
        <w:numPr>
          <w:ilvl w:val="0"/>
          <w:numId w:val="0"/>
        </w:numPr>
        <w:spacing w:after="0"/>
        <w:ind w:left="576" w:hanging="576"/>
        <w:rPr>
          <w:rFonts w:ascii="David" w:hAnsi="David" w:cs="David"/>
          <w:sz w:val="28"/>
          <w:szCs w:val="28"/>
          <w:u w:val="single"/>
          <w:rtl/>
        </w:rPr>
      </w:pPr>
      <w:r w:rsidRPr="00181210">
        <w:rPr>
          <w:rFonts w:ascii="David" w:hAnsi="David" w:cs="David"/>
          <w:sz w:val="28"/>
          <w:szCs w:val="28"/>
          <w:u w:val="single"/>
          <w:rtl/>
        </w:rPr>
        <w:t xml:space="preserve">נספח </w:t>
      </w:r>
      <w:r w:rsidR="00E34404" w:rsidRPr="00181210">
        <w:rPr>
          <w:rFonts w:ascii="David" w:hAnsi="David" w:cs="David"/>
          <w:sz w:val="28"/>
          <w:szCs w:val="28"/>
          <w:u w:val="single"/>
          <w:rtl/>
        </w:rPr>
        <w:t>ד</w:t>
      </w:r>
      <w:r w:rsidRPr="00181210">
        <w:rPr>
          <w:rFonts w:ascii="David" w:hAnsi="David" w:cs="David"/>
          <w:sz w:val="28"/>
          <w:szCs w:val="28"/>
          <w:u w:val="single"/>
          <w:rtl/>
        </w:rPr>
        <w:t>' – תצהיר פרטים כלליים</w:t>
      </w:r>
    </w:p>
    <w:p w14:paraId="424C83B8" w14:textId="77777777" w:rsidR="002766B0" w:rsidRPr="00181210" w:rsidRDefault="002766B0" w:rsidP="007373EF">
      <w:pPr>
        <w:spacing w:line="276" w:lineRule="auto"/>
        <w:rPr>
          <w:rFonts w:ascii="David" w:hAnsi="David" w:cs="David"/>
          <w:rtl/>
          <w:lang w:eastAsia="he-IL"/>
        </w:rPr>
      </w:pPr>
      <w:r w:rsidRPr="00181210">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0C65F54D" w14:textId="77777777" w:rsidR="002766B0" w:rsidRPr="00181210" w:rsidRDefault="002766B0" w:rsidP="007373EF">
      <w:pPr>
        <w:spacing w:line="276" w:lineRule="auto"/>
        <w:ind w:left="-58"/>
        <w:rPr>
          <w:rFonts w:ascii="David" w:hAnsi="David" w:cs="David"/>
          <w:rtl/>
          <w:lang w:eastAsia="he-IL"/>
        </w:rPr>
      </w:pPr>
      <w:r w:rsidRPr="00181210">
        <w:rPr>
          <w:rFonts w:ascii="David" w:hAnsi="David" w:cs="David"/>
          <w:b/>
          <w:bCs/>
          <w:u w:val="single"/>
          <w:rtl/>
        </w:rPr>
        <w:t>מידע כללי בדבר המציע:</w:t>
      </w:r>
    </w:p>
    <w:p w14:paraId="3E803B14" w14:textId="77777777" w:rsidR="002766B0" w:rsidRPr="00181210" w:rsidRDefault="002766B0" w:rsidP="007373EF">
      <w:pPr>
        <w:spacing w:line="276" w:lineRule="auto"/>
        <w:ind w:left="-58"/>
        <w:rPr>
          <w:rFonts w:ascii="David" w:hAnsi="David" w:cs="David"/>
          <w:rtl/>
          <w:lang w:eastAsia="he-IL"/>
        </w:rPr>
      </w:pPr>
      <w:r w:rsidRPr="00181210">
        <w:rPr>
          <w:rFonts w:ascii="David" w:hAnsi="David" w:cs="David"/>
          <w:rtl/>
          <w:lang w:eastAsia="he-IL"/>
        </w:rPr>
        <w:t>שם: _____________________, ח.פ/ע.מ ______________________</w:t>
      </w:r>
    </w:p>
    <w:p w14:paraId="58673945" w14:textId="77777777" w:rsidR="002766B0" w:rsidRPr="00181210" w:rsidRDefault="002766B0" w:rsidP="007373EF">
      <w:pPr>
        <w:spacing w:line="276" w:lineRule="auto"/>
        <w:ind w:left="-58"/>
        <w:rPr>
          <w:rFonts w:ascii="David" w:hAnsi="David" w:cs="David"/>
          <w:rtl/>
          <w:lang w:eastAsia="he-IL"/>
        </w:rPr>
      </w:pPr>
      <w:r w:rsidRPr="00181210">
        <w:rPr>
          <w:rFonts w:ascii="David" w:hAnsi="David" w:cs="David"/>
          <w:rtl/>
          <w:lang w:eastAsia="he-IL"/>
        </w:rPr>
        <w:t>כתובת: רח' ___________, מספר:____ עיר ___________, מיקוד ____________,</w:t>
      </w:r>
    </w:p>
    <w:p w14:paraId="0B0CDF17" w14:textId="77777777" w:rsidR="002766B0" w:rsidRPr="00181210" w:rsidRDefault="002766B0" w:rsidP="007373EF">
      <w:pPr>
        <w:spacing w:line="276" w:lineRule="auto"/>
        <w:ind w:left="-58"/>
        <w:rPr>
          <w:rFonts w:ascii="David" w:hAnsi="David" w:cs="David"/>
          <w:rtl/>
          <w:lang w:eastAsia="he-IL"/>
        </w:rPr>
      </w:pPr>
      <w:r w:rsidRPr="00181210">
        <w:rPr>
          <w:rFonts w:ascii="David" w:hAnsi="David" w:cs="David"/>
          <w:rtl/>
          <w:lang w:eastAsia="he-IL"/>
        </w:rPr>
        <w:t xml:space="preserve">כתובת </w:t>
      </w:r>
      <w:r w:rsidRPr="00181210">
        <w:rPr>
          <w:rFonts w:ascii="David" w:hAnsi="David" w:cs="David"/>
          <w:b/>
          <w:bCs/>
          <w:u w:val="single"/>
          <w:rtl/>
          <w:lang w:eastAsia="he-IL"/>
        </w:rPr>
        <w:t xml:space="preserve">דוא"ל: </w:t>
      </w:r>
      <w:r w:rsidRPr="00181210">
        <w:rPr>
          <w:rFonts w:ascii="David" w:hAnsi="David" w:cs="David"/>
          <w:b/>
          <w:bCs/>
          <w:rtl/>
          <w:lang w:eastAsia="he-IL"/>
        </w:rPr>
        <w:t>_______________________,</w:t>
      </w:r>
      <w:r w:rsidRPr="00181210">
        <w:rPr>
          <w:rFonts w:ascii="David" w:hAnsi="David" w:cs="David"/>
          <w:rtl/>
          <w:lang w:eastAsia="he-IL"/>
        </w:rPr>
        <w:t xml:space="preserve"> </w:t>
      </w:r>
    </w:p>
    <w:p w14:paraId="07D732BA" w14:textId="77777777" w:rsidR="002766B0" w:rsidRPr="00181210" w:rsidRDefault="002766B0" w:rsidP="007373EF">
      <w:pPr>
        <w:spacing w:line="276" w:lineRule="auto"/>
        <w:ind w:left="-58"/>
        <w:rPr>
          <w:rFonts w:ascii="David" w:hAnsi="David" w:cs="David"/>
          <w:rtl/>
          <w:lang w:eastAsia="he-IL"/>
        </w:rPr>
      </w:pPr>
      <w:r w:rsidRPr="00181210">
        <w:rPr>
          <w:rFonts w:ascii="David" w:hAnsi="David" w:cs="David"/>
          <w:rtl/>
          <w:lang w:eastAsia="he-IL"/>
        </w:rPr>
        <w:t>סוג ההתאגדות:_________________________, תאריך ההתאגדות:____________.</w:t>
      </w:r>
    </w:p>
    <w:p w14:paraId="65C1B3FA" w14:textId="77777777" w:rsidR="002766B0" w:rsidRPr="00181210" w:rsidRDefault="002766B0" w:rsidP="007373EF">
      <w:pPr>
        <w:spacing w:line="276" w:lineRule="auto"/>
        <w:ind w:left="-58"/>
        <w:rPr>
          <w:rFonts w:ascii="David" w:hAnsi="David" w:cs="David"/>
          <w:rtl/>
          <w:lang w:eastAsia="he-IL"/>
        </w:rPr>
      </w:pPr>
      <w:r w:rsidRPr="00181210">
        <w:rPr>
          <w:rFonts w:ascii="David" w:hAnsi="David" w:cs="David"/>
          <w:rtl/>
          <w:lang w:eastAsia="he-IL"/>
        </w:rPr>
        <w:t>טלפון:______________, נייד:_______________ פקס:__________________________</w:t>
      </w:r>
    </w:p>
    <w:p w14:paraId="532276AE" w14:textId="77777777" w:rsidR="002766B0" w:rsidRPr="00181210" w:rsidRDefault="002766B0" w:rsidP="007373EF">
      <w:pPr>
        <w:tabs>
          <w:tab w:val="left" w:pos="5740"/>
        </w:tabs>
        <w:spacing w:line="276" w:lineRule="auto"/>
        <w:ind w:left="-58"/>
        <w:rPr>
          <w:rFonts w:ascii="David" w:hAnsi="David" w:cs="David"/>
          <w:b/>
          <w:bCs/>
          <w:u w:val="single"/>
          <w:rtl/>
          <w:lang w:eastAsia="he-IL"/>
        </w:rPr>
      </w:pPr>
      <w:r w:rsidRPr="00181210">
        <w:rPr>
          <w:rFonts w:ascii="David" w:hAnsi="David" w:cs="David"/>
          <w:b/>
          <w:bCs/>
          <w:u w:val="single"/>
          <w:rtl/>
          <w:lang w:eastAsia="he-IL"/>
        </w:rPr>
        <w:t xml:space="preserve">מורשי החתימה במציע: </w:t>
      </w:r>
      <w:r w:rsidRPr="00181210">
        <w:rPr>
          <w:rFonts w:ascii="David" w:hAnsi="David" w:cs="David"/>
          <w:b/>
          <w:bCs/>
          <w:u w:val="single"/>
          <w:rtl/>
          <w:lang w:eastAsia="he-IL"/>
        </w:rPr>
        <w:tab/>
      </w:r>
    </w:p>
    <w:p w14:paraId="6C2FCA86" w14:textId="77777777" w:rsidR="002766B0" w:rsidRPr="00181210" w:rsidRDefault="002766B0" w:rsidP="007373EF">
      <w:pPr>
        <w:spacing w:line="276" w:lineRule="auto"/>
        <w:ind w:left="-58"/>
        <w:rPr>
          <w:rFonts w:ascii="David" w:hAnsi="David" w:cs="David"/>
          <w:rtl/>
          <w:lang w:eastAsia="he-IL"/>
        </w:rPr>
      </w:pPr>
      <w:r w:rsidRPr="00181210">
        <w:rPr>
          <w:rFonts w:ascii="David" w:hAnsi="David" w:cs="David"/>
          <w:rtl/>
          <w:lang w:eastAsia="he-IL"/>
        </w:rPr>
        <w:t>שם+משפחה:____________ _, ת.ז_______________, תפקיד____________</w:t>
      </w:r>
    </w:p>
    <w:p w14:paraId="0079644E" w14:textId="77777777" w:rsidR="002766B0" w:rsidRPr="00EC2B79" w:rsidRDefault="002766B0" w:rsidP="007373EF">
      <w:pPr>
        <w:spacing w:line="276" w:lineRule="auto"/>
        <w:ind w:left="-58"/>
        <w:rPr>
          <w:rFonts w:ascii="David" w:hAnsi="David" w:cs="David"/>
          <w:rtl/>
          <w:lang w:eastAsia="he-IL"/>
        </w:rPr>
      </w:pPr>
      <w:r w:rsidRPr="00EC2B79">
        <w:rPr>
          <w:rFonts w:ascii="David" w:hAnsi="David" w:cs="David"/>
          <w:rtl/>
          <w:lang w:eastAsia="he-IL"/>
        </w:rPr>
        <w:t xml:space="preserve">שם+משפחה:_____________,ת.ז________________, תפקיד____________ </w:t>
      </w:r>
    </w:p>
    <w:p w14:paraId="4C09ADEC" w14:textId="77777777" w:rsidR="002766B0" w:rsidRPr="00EC2B79" w:rsidRDefault="002766B0" w:rsidP="007373EF">
      <w:pPr>
        <w:overflowPunct w:val="0"/>
        <w:autoSpaceDE w:val="0"/>
        <w:autoSpaceDN w:val="0"/>
        <w:adjustRightInd w:val="0"/>
        <w:spacing w:line="276" w:lineRule="auto"/>
        <w:ind w:left="15"/>
        <w:textAlignment w:val="baseline"/>
        <w:rPr>
          <w:rFonts w:ascii="David" w:hAnsi="David" w:cs="David"/>
          <w:rtl/>
        </w:rPr>
      </w:pPr>
      <w:r w:rsidRPr="00EC2B79">
        <w:rPr>
          <w:rFonts w:ascii="David" w:hAnsi="David" w:cs="David"/>
          <w:rtl/>
          <w:lang w:eastAsia="he-IL"/>
        </w:rPr>
        <w:t xml:space="preserve">אני, _______________, רו"ח/עו"ד של </w:t>
      </w:r>
      <w:r w:rsidR="008B584B" w:rsidRPr="00EC2B79">
        <w:rPr>
          <w:rFonts w:ascii="David" w:hAnsi="David" w:cs="David"/>
          <w:b/>
          <w:bCs/>
          <w:rtl/>
        </w:rPr>
        <w:t xml:space="preserve">המציע </w:t>
      </w:r>
      <w:r w:rsidR="00EC2B79">
        <w:rPr>
          <w:rFonts w:ascii="David" w:eastAsia="Times New Roman" w:hAnsi="David" w:cs="David" w:hint="cs"/>
          <w:b/>
          <w:bCs/>
          <w:rtl/>
          <w:lang w:eastAsia="he-IL"/>
        </w:rPr>
        <w:t xml:space="preserve">במכרז </w:t>
      </w:r>
      <w:r w:rsidR="006E56FD">
        <w:rPr>
          <w:rFonts w:ascii="David" w:eastAsia="Times New Roman" w:hAnsi="David" w:cs="David" w:hint="cs"/>
          <w:b/>
          <w:bCs/>
          <w:rtl/>
          <w:lang w:eastAsia="he-IL"/>
        </w:rPr>
        <w:t>29/24</w:t>
      </w:r>
      <w:r w:rsidR="00EC2B79">
        <w:rPr>
          <w:rFonts w:ascii="David" w:eastAsia="Times New Roman" w:hAnsi="David" w:cs="David" w:hint="cs"/>
          <w:b/>
          <w:bCs/>
          <w:rtl/>
          <w:lang w:eastAsia="he-IL"/>
        </w:rPr>
        <w:t xml:space="preserve"> </w:t>
      </w:r>
      <w:r w:rsidR="00EC2B79" w:rsidRPr="00EC2B79">
        <w:rPr>
          <w:rFonts w:ascii="David" w:eastAsia="Times New Roman" w:hAnsi="David" w:cs="David" w:hint="cs"/>
          <w:b/>
          <w:bCs/>
          <w:rtl/>
          <w:lang w:eastAsia="he-IL"/>
        </w:rPr>
        <w:t xml:space="preserve">לביצוע בדיקות מים וביוב באזור </w:t>
      </w:r>
      <w:r w:rsidR="00EC2B79">
        <w:rPr>
          <w:rFonts w:ascii="David" w:eastAsia="Times New Roman" w:hAnsi="David" w:cs="David" w:hint="cs"/>
          <w:b/>
          <w:bCs/>
          <w:rtl/>
          <w:lang w:eastAsia="he-IL"/>
        </w:rPr>
        <w:t>י</w:t>
      </w:r>
      <w:r w:rsidR="00EC2B79" w:rsidRPr="00EC2B79">
        <w:rPr>
          <w:rFonts w:ascii="David" w:eastAsia="Times New Roman" w:hAnsi="David" w:cs="David" w:hint="cs"/>
          <w:b/>
          <w:bCs/>
          <w:rtl/>
          <w:lang w:eastAsia="he-IL"/>
        </w:rPr>
        <w:t xml:space="preserve">הודה ושומרון </w:t>
      </w:r>
      <w:r w:rsidR="00EC2B79" w:rsidRPr="00EC2B79">
        <w:rPr>
          <w:rFonts w:ascii="David" w:eastAsia="Times New Roman" w:hAnsi="David" w:cs="David"/>
          <w:b/>
          <w:bCs/>
          <w:color w:val="000000"/>
          <w:rtl/>
        </w:rPr>
        <w:t>עבור המינהל האזרחי ביהודה ושומרון</w:t>
      </w:r>
      <w:r w:rsidR="00EC2B79">
        <w:rPr>
          <w:rFonts w:ascii="David" w:eastAsia="Times New Roman" w:hAnsi="David" w:cs="David" w:hint="cs"/>
          <w:b/>
          <w:bCs/>
          <w:color w:val="000000"/>
          <w:rtl/>
        </w:rPr>
        <w:t xml:space="preserve">, </w:t>
      </w:r>
      <w:r w:rsidRPr="00EC2B79">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2A62094F" w14:textId="77777777" w:rsidR="002766B0" w:rsidRPr="00181210" w:rsidRDefault="002766B0" w:rsidP="003A5EFA">
      <w:pPr>
        <w:spacing w:after="240" w:line="276" w:lineRule="auto"/>
        <w:ind w:left="-58"/>
        <w:rPr>
          <w:rFonts w:ascii="David" w:hAnsi="David" w:cs="David"/>
          <w:rtl/>
          <w:lang w:eastAsia="he-IL"/>
        </w:rPr>
      </w:pPr>
      <w:r w:rsidRPr="00181210">
        <w:rPr>
          <w:rFonts w:ascii="David" w:hAnsi="David" w:cs="David"/>
          <w:rtl/>
          <w:lang w:eastAsia="he-IL"/>
        </w:rPr>
        <w:t xml:space="preserve">_______________            _________________            _____________          </w:t>
      </w:r>
    </w:p>
    <w:p w14:paraId="0E0BE116" w14:textId="77777777" w:rsidR="002766B0" w:rsidRPr="00181210" w:rsidRDefault="002766B0" w:rsidP="003A5EFA">
      <w:pPr>
        <w:spacing w:after="240" w:line="276" w:lineRule="auto"/>
        <w:ind w:left="-58"/>
        <w:rPr>
          <w:rFonts w:ascii="David" w:hAnsi="David" w:cs="David"/>
          <w:rtl/>
          <w:lang w:eastAsia="he-IL"/>
        </w:rPr>
      </w:pPr>
      <w:r w:rsidRPr="00181210">
        <w:rPr>
          <w:rFonts w:ascii="David" w:hAnsi="David" w:cs="David"/>
          <w:rtl/>
          <w:lang w:eastAsia="he-IL"/>
        </w:rPr>
        <w:t xml:space="preserve">       שם+משפחה               חתימה וחותמת עו"ד/רו"ח                  תאריך</w:t>
      </w:r>
    </w:p>
    <w:p w14:paraId="7C5E4C12" w14:textId="77777777" w:rsidR="002766B0" w:rsidRPr="00181210" w:rsidRDefault="002766B0" w:rsidP="003A5EFA">
      <w:pPr>
        <w:spacing w:after="240" w:line="276" w:lineRule="auto"/>
        <w:ind w:left="-58"/>
        <w:rPr>
          <w:rFonts w:ascii="David" w:hAnsi="David" w:cs="David"/>
          <w:b/>
          <w:bCs/>
          <w:u w:val="single"/>
          <w:rtl/>
          <w:lang w:eastAsia="he-IL"/>
        </w:rPr>
      </w:pPr>
      <w:r w:rsidRPr="00181210">
        <w:rPr>
          <w:rFonts w:ascii="David" w:hAnsi="David" w:cs="David"/>
          <w:b/>
          <w:bCs/>
          <w:u w:val="single"/>
          <w:rtl/>
          <w:lang w:eastAsia="he-IL"/>
        </w:rPr>
        <w:t>איש הקשר במציע</w:t>
      </w:r>
    </w:p>
    <w:p w14:paraId="48994FF1" w14:textId="77777777" w:rsidR="002B74A9" w:rsidRPr="00181210" w:rsidRDefault="002766B0" w:rsidP="003A5EFA">
      <w:pPr>
        <w:spacing w:after="240" w:line="276" w:lineRule="auto"/>
        <w:ind w:left="-58"/>
        <w:rPr>
          <w:rFonts w:ascii="David" w:hAnsi="David" w:cs="David"/>
          <w:rtl/>
          <w:lang w:eastAsia="he-IL"/>
        </w:rPr>
      </w:pPr>
      <w:r w:rsidRPr="00181210">
        <w:rPr>
          <w:rFonts w:ascii="David" w:hAnsi="David" w:cs="David"/>
          <w:rtl/>
          <w:lang w:eastAsia="he-IL"/>
        </w:rPr>
        <w:t>שם+משפחה:</w:t>
      </w:r>
      <w:r w:rsidR="002B74A9" w:rsidRPr="00181210">
        <w:rPr>
          <w:rFonts w:ascii="David" w:hAnsi="David" w:cs="David"/>
          <w:rtl/>
          <w:lang w:eastAsia="he-IL"/>
        </w:rPr>
        <w:t xml:space="preserve"> </w:t>
      </w:r>
      <w:r w:rsidRPr="00181210">
        <w:rPr>
          <w:rFonts w:ascii="David" w:hAnsi="David" w:cs="David"/>
          <w:rtl/>
          <w:lang w:eastAsia="he-IL"/>
        </w:rPr>
        <w:t>_____________, ת.ז____________, תפקיד____________</w:t>
      </w:r>
      <w:r w:rsidR="002B74A9" w:rsidRPr="00181210">
        <w:rPr>
          <w:rFonts w:ascii="David" w:hAnsi="David" w:cs="David"/>
          <w:rtl/>
          <w:lang w:eastAsia="he-IL"/>
        </w:rPr>
        <w:t xml:space="preserve"> </w:t>
      </w:r>
    </w:p>
    <w:p w14:paraId="3C9C9EB4" w14:textId="77777777" w:rsidR="002766B0" w:rsidRPr="00181210" w:rsidRDefault="002B74A9" w:rsidP="003A5EFA">
      <w:pPr>
        <w:spacing w:after="240" w:line="276" w:lineRule="auto"/>
        <w:ind w:left="-58"/>
        <w:rPr>
          <w:rFonts w:ascii="David" w:hAnsi="David" w:cs="David"/>
          <w:rtl/>
          <w:lang w:eastAsia="he-IL"/>
        </w:rPr>
      </w:pPr>
      <w:r w:rsidRPr="00181210">
        <w:rPr>
          <w:rFonts w:ascii="David" w:hAnsi="David" w:cs="David"/>
          <w:rtl/>
          <w:lang w:eastAsia="he-IL"/>
        </w:rPr>
        <w:t>טל. _________________ דוא"ל: ___________</w:t>
      </w:r>
    </w:p>
    <w:p w14:paraId="5F81242C" w14:textId="77777777" w:rsidR="002766B0" w:rsidRPr="00181210" w:rsidRDefault="002766B0" w:rsidP="003A5EFA">
      <w:pPr>
        <w:tabs>
          <w:tab w:val="center" w:pos="4570"/>
          <w:tab w:val="right" w:pos="9070"/>
        </w:tabs>
        <w:spacing w:before="120" w:after="240" w:line="276" w:lineRule="auto"/>
        <w:rPr>
          <w:rFonts w:ascii="David" w:hAnsi="David" w:cs="David"/>
          <w:b/>
          <w:bCs/>
          <w:rtl/>
          <w:lang w:eastAsia="he-IL"/>
        </w:rPr>
      </w:pPr>
      <w:r w:rsidRPr="00181210">
        <w:rPr>
          <w:rFonts w:ascii="David" w:hAnsi="David" w:cs="David"/>
          <w:b/>
          <w:bCs/>
          <w:rtl/>
          <w:lang w:eastAsia="he-IL"/>
        </w:rPr>
        <w:t xml:space="preserve">לתשומת </w:t>
      </w:r>
      <w:r w:rsidR="004678B6" w:rsidRPr="00181210">
        <w:rPr>
          <w:rFonts w:ascii="David" w:hAnsi="David" w:cs="David"/>
          <w:b/>
          <w:bCs/>
          <w:rtl/>
          <w:lang w:eastAsia="he-IL"/>
        </w:rPr>
        <w:t>ליבכם</w:t>
      </w:r>
      <w:r w:rsidRPr="00181210">
        <w:rPr>
          <w:rFonts w:ascii="David" w:hAnsi="David" w:cs="David"/>
          <w:b/>
          <w:bCs/>
          <w:rtl/>
          <w:lang w:eastAsia="he-IL"/>
        </w:rPr>
        <w:t>, לכתובת דוא"ל של איש הקשר לעיל יישלחו עדכונים והודעות בכל הנוגע להליך זה.</w:t>
      </w:r>
    </w:p>
    <w:p w14:paraId="0845CFED" w14:textId="77777777" w:rsidR="002766B0" w:rsidRPr="00181210" w:rsidRDefault="002766B0" w:rsidP="003A5EFA">
      <w:pPr>
        <w:spacing w:after="240" w:line="276" w:lineRule="auto"/>
        <w:rPr>
          <w:rFonts w:ascii="David" w:eastAsia="Times New Roman" w:hAnsi="David" w:cs="David"/>
          <w:b/>
          <w:bCs/>
          <w:rtl/>
        </w:rPr>
      </w:pPr>
      <w:r w:rsidRPr="00181210">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8969F5" w:rsidRPr="00181210" w14:paraId="190B18A3" w14:textId="77777777" w:rsidTr="002766B0">
        <w:trPr>
          <w:trHeight w:val="159"/>
        </w:trPr>
        <w:tc>
          <w:tcPr>
            <w:tcW w:w="1650" w:type="dxa"/>
          </w:tcPr>
          <w:p w14:paraId="794668C6" w14:textId="77777777" w:rsidR="002766B0" w:rsidRPr="00181210" w:rsidRDefault="002766B0" w:rsidP="003A5EFA">
            <w:pPr>
              <w:spacing w:after="240" w:line="276" w:lineRule="auto"/>
              <w:rPr>
                <w:rFonts w:ascii="David" w:eastAsia="Times New Roman" w:hAnsi="David" w:cs="David"/>
                <w:sz w:val="22"/>
                <w:szCs w:val="22"/>
              </w:rPr>
            </w:pPr>
          </w:p>
        </w:tc>
        <w:tc>
          <w:tcPr>
            <w:tcW w:w="2643" w:type="dxa"/>
          </w:tcPr>
          <w:p w14:paraId="1D2E5E2E" w14:textId="77777777" w:rsidR="002766B0" w:rsidRPr="00181210" w:rsidRDefault="002766B0" w:rsidP="003A5EFA">
            <w:pPr>
              <w:spacing w:after="240" w:line="276" w:lineRule="auto"/>
              <w:rPr>
                <w:rFonts w:ascii="David" w:eastAsia="Times New Roman" w:hAnsi="David" w:cs="David"/>
                <w:sz w:val="22"/>
                <w:szCs w:val="22"/>
              </w:rPr>
            </w:pPr>
          </w:p>
        </w:tc>
        <w:tc>
          <w:tcPr>
            <w:tcW w:w="2608" w:type="dxa"/>
          </w:tcPr>
          <w:p w14:paraId="16DFD412" w14:textId="77777777" w:rsidR="002766B0" w:rsidRPr="00181210" w:rsidRDefault="002766B0" w:rsidP="003A5EFA">
            <w:pPr>
              <w:spacing w:after="240" w:line="276" w:lineRule="auto"/>
              <w:rPr>
                <w:rFonts w:ascii="David" w:eastAsia="Times New Roman" w:hAnsi="David" w:cs="David"/>
                <w:sz w:val="22"/>
                <w:szCs w:val="22"/>
              </w:rPr>
            </w:pPr>
          </w:p>
        </w:tc>
        <w:tc>
          <w:tcPr>
            <w:tcW w:w="2835" w:type="dxa"/>
          </w:tcPr>
          <w:p w14:paraId="23D76359" w14:textId="77777777" w:rsidR="002766B0" w:rsidRPr="00181210" w:rsidRDefault="002766B0" w:rsidP="003A5EFA">
            <w:pPr>
              <w:spacing w:after="240" w:line="276" w:lineRule="auto"/>
              <w:rPr>
                <w:rFonts w:ascii="David" w:eastAsia="Times New Roman" w:hAnsi="David" w:cs="David"/>
                <w:sz w:val="22"/>
                <w:szCs w:val="22"/>
              </w:rPr>
            </w:pPr>
          </w:p>
        </w:tc>
      </w:tr>
      <w:tr w:rsidR="008969F5" w:rsidRPr="00181210" w14:paraId="2BDCD4E4" w14:textId="77777777" w:rsidTr="009B6106">
        <w:tc>
          <w:tcPr>
            <w:tcW w:w="1650" w:type="dxa"/>
            <w:shd w:val="pct5" w:color="auto" w:fill="auto"/>
          </w:tcPr>
          <w:p w14:paraId="59BCEDBF" w14:textId="77777777" w:rsidR="002766B0" w:rsidRPr="00181210" w:rsidRDefault="002766B0" w:rsidP="003A5EFA">
            <w:pPr>
              <w:spacing w:after="240" w:line="276" w:lineRule="auto"/>
              <w:rPr>
                <w:rFonts w:ascii="David" w:eastAsia="Times New Roman" w:hAnsi="David" w:cs="David"/>
                <w:sz w:val="22"/>
                <w:szCs w:val="22"/>
              </w:rPr>
            </w:pPr>
            <w:r w:rsidRPr="00181210">
              <w:rPr>
                <w:rFonts w:ascii="David" w:eastAsia="Times New Roman" w:hAnsi="David" w:cs="David"/>
                <w:sz w:val="22"/>
                <w:szCs w:val="22"/>
                <w:rtl/>
              </w:rPr>
              <w:t>תאריך</w:t>
            </w:r>
          </w:p>
        </w:tc>
        <w:tc>
          <w:tcPr>
            <w:tcW w:w="2643" w:type="dxa"/>
            <w:shd w:val="pct5" w:color="auto" w:fill="auto"/>
          </w:tcPr>
          <w:p w14:paraId="3FF98BA2" w14:textId="77777777" w:rsidR="002766B0" w:rsidRPr="00181210" w:rsidRDefault="002766B0" w:rsidP="003A5EFA">
            <w:pPr>
              <w:spacing w:after="240" w:line="276" w:lineRule="auto"/>
              <w:rPr>
                <w:rFonts w:ascii="David" w:eastAsia="Times New Roman" w:hAnsi="David" w:cs="David"/>
                <w:sz w:val="22"/>
                <w:szCs w:val="22"/>
                <w:rtl/>
              </w:rPr>
            </w:pPr>
            <w:r w:rsidRPr="00181210">
              <w:rPr>
                <w:rFonts w:ascii="David" w:eastAsia="Times New Roman" w:hAnsi="David" w:cs="David"/>
                <w:sz w:val="22"/>
                <w:szCs w:val="22"/>
                <w:rtl/>
              </w:rPr>
              <w:t>שם מלא של החותם בשם המציע</w:t>
            </w:r>
          </w:p>
        </w:tc>
        <w:tc>
          <w:tcPr>
            <w:tcW w:w="2608" w:type="dxa"/>
            <w:shd w:val="pct5" w:color="auto" w:fill="auto"/>
          </w:tcPr>
          <w:p w14:paraId="636E981F" w14:textId="77777777" w:rsidR="002766B0" w:rsidRPr="00181210" w:rsidRDefault="002766B0" w:rsidP="003A5EFA">
            <w:pPr>
              <w:spacing w:after="240" w:line="276" w:lineRule="auto"/>
              <w:rPr>
                <w:rFonts w:ascii="David" w:eastAsia="Times New Roman" w:hAnsi="David" w:cs="David"/>
                <w:sz w:val="22"/>
                <w:szCs w:val="22"/>
              </w:rPr>
            </w:pPr>
            <w:r w:rsidRPr="00181210">
              <w:rPr>
                <w:rFonts w:ascii="David" w:eastAsia="Times New Roman" w:hAnsi="David" w:cs="David"/>
                <w:sz w:val="22"/>
                <w:szCs w:val="22"/>
                <w:rtl/>
              </w:rPr>
              <w:t>מס' ת.ז</w:t>
            </w:r>
          </w:p>
        </w:tc>
        <w:tc>
          <w:tcPr>
            <w:tcW w:w="2835" w:type="dxa"/>
            <w:shd w:val="pct5" w:color="auto" w:fill="auto"/>
          </w:tcPr>
          <w:p w14:paraId="24CEC809" w14:textId="77777777" w:rsidR="002766B0" w:rsidRPr="00181210" w:rsidRDefault="002766B0" w:rsidP="003A5EFA">
            <w:pPr>
              <w:spacing w:after="240" w:line="276" w:lineRule="auto"/>
              <w:rPr>
                <w:rFonts w:ascii="David" w:eastAsia="Times New Roman" w:hAnsi="David" w:cs="David"/>
                <w:sz w:val="22"/>
                <w:szCs w:val="22"/>
              </w:rPr>
            </w:pPr>
            <w:r w:rsidRPr="00181210">
              <w:rPr>
                <w:rFonts w:ascii="David" w:eastAsia="Times New Roman" w:hAnsi="David" w:cs="David"/>
                <w:sz w:val="22"/>
                <w:szCs w:val="22"/>
                <w:rtl/>
              </w:rPr>
              <w:t>חתימה וחותמת המציע</w:t>
            </w:r>
          </w:p>
        </w:tc>
      </w:tr>
    </w:tbl>
    <w:p w14:paraId="51DFFD94" w14:textId="77777777" w:rsidR="002766B0" w:rsidRPr="00181210" w:rsidRDefault="002766B0" w:rsidP="003A5EFA">
      <w:pPr>
        <w:spacing w:after="240" w:line="276" w:lineRule="auto"/>
        <w:rPr>
          <w:rFonts w:ascii="David" w:eastAsia="Times New Roman" w:hAnsi="David" w:cs="David"/>
          <w:b/>
          <w:bCs/>
          <w:u w:val="single"/>
          <w:rtl/>
        </w:rPr>
      </w:pPr>
      <w:r w:rsidRPr="00181210">
        <w:rPr>
          <w:rFonts w:ascii="David" w:eastAsia="Times New Roman" w:hAnsi="David" w:cs="David"/>
          <w:b/>
          <w:bCs/>
          <w:u w:val="single"/>
          <w:rtl/>
        </w:rPr>
        <w:t>אישור</w:t>
      </w:r>
    </w:p>
    <w:p w14:paraId="190FECF0"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3016252" w14:textId="77777777" w:rsidR="002766B0" w:rsidRPr="00181210" w:rsidRDefault="002766B0" w:rsidP="003A5EFA">
      <w:pPr>
        <w:spacing w:after="240" w:line="276" w:lineRule="auto"/>
        <w:rPr>
          <w:rFonts w:ascii="David" w:eastAsia="Times New Roman" w:hAnsi="David" w:cs="David"/>
        </w:rPr>
      </w:pPr>
      <w:r w:rsidRPr="00181210">
        <w:rPr>
          <w:rFonts w:ascii="David" w:eastAsia="Times New Roman" w:hAnsi="David" w:cs="David"/>
          <w:rtl/>
        </w:rPr>
        <w:t>______________</w:t>
      </w:r>
    </w:p>
    <w:p w14:paraId="3725A0EE" w14:textId="77777777" w:rsidR="002766B0" w:rsidRPr="00181210" w:rsidRDefault="002766B0" w:rsidP="003A5EFA">
      <w:pPr>
        <w:spacing w:after="240" w:line="276" w:lineRule="auto"/>
        <w:jc w:val="left"/>
        <w:rPr>
          <w:rFonts w:ascii="David" w:eastAsia="Times New Roman" w:hAnsi="David" w:cs="David"/>
          <w:rtl/>
        </w:rPr>
      </w:pPr>
      <w:r w:rsidRPr="00181210">
        <w:rPr>
          <w:rFonts w:ascii="David" w:eastAsia="Times New Roman" w:hAnsi="David" w:cs="David"/>
          <w:rtl/>
        </w:rPr>
        <w:t>חתימה וחותמת</w:t>
      </w:r>
    </w:p>
    <w:p w14:paraId="399BACB1" w14:textId="77777777" w:rsidR="002766B0" w:rsidRPr="00181210" w:rsidRDefault="002766B0" w:rsidP="003A5EFA">
      <w:pPr>
        <w:pStyle w:val="2"/>
        <w:numPr>
          <w:ilvl w:val="0"/>
          <w:numId w:val="0"/>
        </w:numPr>
        <w:spacing w:after="240"/>
        <w:ind w:left="576" w:hanging="576"/>
        <w:rPr>
          <w:rFonts w:ascii="David" w:hAnsi="David" w:cs="David"/>
          <w:sz w:val="28"/>
          <w:szCs w:val="28"/>
          <w:u w:val="single"/>
          <w:rtl/>
        </w:rPr>
      </w:pPr>
      <w:r w:rsidRPr="00181210">
        <w:rPr>
          <w:rFonts w:ascii="David" w:hAnsi="David" w:cs="David"/>
          <w:sz w:val="28"/>
          <w:szCs w:val="28"/>
          <w:u w:val="single"/>
          <w:rtl/>
        </w:rPr>
        <w:t xml:space="preserve">נספח </w:t>
      </w:r>
      <w:r w:rsidR="00E34404" w:rsidRPr="00181210">
        <w:rPr>
          <w:rFonts w:ascii="David" w:hAnsi="David" w:cs="David"/>
          <w:sz w:val="28"/>
          <w:szCs w:val="28"/>
          <w:u w:val="single"/>
          <w:rtl/>
        </w:rPr>
        <w:t>ה</w:t>
      </w:r>
      <w:r w:rsidRPr="00181210">
        <w:rPr>
          <w:rFonts w:ascii="David" w:hAnsi="David" w:cs="David"/>
          <w:sz w:val="28"/>
          <w:szCs w:val="28"/>
          <w:u w:val="single"/>
          <w:rtl/>
        </w:rPr>
        <w:t>' - תצהיר בדבר המציע</w:t>
      </w:r>
    </w:p>
    <w:p w14:paraId="243CE129" w14:textId="77777777" w:rsidR="002766B0" w:rsidRPr="00181210" w:rsidRDefault="002766B0" w:rsidP="003A5EFA">
      <w:pPr>
        <w:keepNext/>
        <w:tabs>
          <w:tab w:val="left" w:pos="466"/>
        </w:tabs>
        <w:spacing w:after="240" w:line="276" w:lineRule="auto"/>
        <w:ind w:left="41"/>
        <w:contextualSpacing/>
        <w:outlineLvl w:val="0"/>
        <w:rPr>
          <w:rFonts w:ascii="David" w:eastAsia="Times New Roman" w:hAnsi="David" w:cs="David"/>
          <w:rtl/>
        </w:rPr>
      </w:pPr>
      <w:bookmarkStart w:id="36" w:name="_Toc97238147"/>
      <w:bookmarkStart w:id="37" w:name="_Toc131272069"/>
      <w:r w:rsidRPr="00181210">
        <w:rPr>
          <w:rFonts w:ascii="David" w:eastAsia="Times New Roman" w:hAnsi="David" w:cs="David"/>
          <w:rtl/>
        </w:rPr>
        <w:t>אני הח"מ, שם:____________________ ת.ז: ____________________ מורשה חתימה מטעם: _______________________ ח.פ / ע.מ____________________(להלן – "</w:t>
      </w:r>
      <w:r w:rsidRPr="00181210">
        <w:rPr>
          <w:rFonts w:ascii="David" w:eastAsia="Times New Roman" w:hAnsi="David" w:cs="David"/>
          <w:b/>
          <w:bCs/>
          <w:rtl/>
        </w:rPr>
        <w:t>המציע</w:t>
      </w:r>
      <w:r w:rsidRPr="00181210">
        <w:rPr>
          <w:rFonts w:ascii="David" w:eastAsia="Times New Roman" w:hAnsi="David" w:cs="David"/>
          <w:rtl/>
        </w:rPr>
        <w:t xml:space="preserve">") ומוסמך להגיש </w:t>
      </w:r>
      <w:r w:rsidRPr="00181210">
        <w:rPr>
          <w:rFonts w:ascii="David" w:eastAsia="Times New Roman" w:hAnsi="David" w:cs="David"/>
          <w:shd w:val="clear" w:color="auto" w:fill="FFFFFF"/>
          <w:rtl/>
        </w:rPr>
        <w:t xml:space="preserve">מטעמו הצעה במסגרת </w:t>
      </w:r>
      <w:r w:rsidR="00EC2B79" w:rsidRPr="00EC2B79">
        <w:rPr>
          <w:rFonts w:ascii="David" w:hAnsi="David" w:cs="David"/>
          <w:b/>
          <w:bCs/>
          <w:rtl/>
        </w:rPr>
        <w:t xml:space="preserve">המציע </w:t>
      </w:r>
      <w:r w:rsidR="00EC2B79">
        <w:rPr>
          <w:rFonts w:ascii="David" w:eastAsia="Times New Roman" w:hAnsi="David" w:cs="David" w:hint="cs"/>
          <w:b/>
          <w:bCs/>
          <w:rtl/>
          <w:lang w:eastAsia="he-IL"/>
        </w:rPr>
        <w:t xml:space="preserve">במכרז </w:t>
      </w:r>
      <w:r w:rsidR="006E56FD">
        <w:rPr>
          <w:rFonts w:ascii="David" w:eastAsia="Times New Roman" w:hAnsi="David" w:cs="David" w:hint="cs"/>
          <w:b/>
          <w:bCs/>
          <w:rtl/>
          <w:lang w:eastAsia="he-IL"/>
        </w:rPr>
        <w:t>29/24</w:t>
      </w:r>
      <w:r w:rsidR="00EC2B79">
        <w:rPr>
          <w:rFonts w:ascii="David" w:eastAsia="Times New Roman" w:hAnsi="David" w:cs="David" w:hint="cs"/>
          <w:b/>
          <w:bCs/>
          <w:rtl/>
          <w:lang w:eastAsia="he-IL"/>
        </w:rPr>
        <w:t xml:space="preserve"> </w:t>
      </w:r>
      <w:r w:rsidR="00EC2B79" w:rsidRPr="00EC2B79">
        <w:rPr>
          <w:rFonts w:ascii="David" w:eastAsia="Times New Roman" w:hAnsi="David" w:cs="David" w:hint="cs"/>
          <w:b/>
          <w:bCs/>
          <w:rtl/>
          <w:lang w:eastAsia="he-IL"/>
        </w:rPr>
        <w:t xml:space="preserve">לביצוע בדיקות מים וביוב באזור </w:t>
      </w:r>
      <w:r w:rsidR="00EC2B79">
        <w:rPr>
          <w:rFonts w:ascii="David" w:eastAsia="Times New Roman" w:hAnsi="David" w:cs="David" w:hint="cs"/>
          <w:b/>
          <w:bCs/>
          <w:rtl/>
          <w:lang w:eastAsia="he-IL"/>
        </w:rPr>
        <w:t>י</w:t>
      </w:r>
      <w:r w:rsidR="00EC2B79" w:rsidRPr="00EC2B79">
        <w:rPr>
          <w:rFonts w:ascii="David" w:eastAsia="Times New Roman" w:hAnsi="David" w:cs="David" w:hint="cs"/>
          <w:b/>
          <w:bCs/>
          <w:rtl/>
          <w:lang w:eastAsia="he-IL"/>
        </w:rPr>
        <w:t xml:space="preserve">הודה ושומרון </w:t>
      </w:r>
      <w:r w:rsidR="00EC2B79" w:rsidRPr="00EC2B79">
        <w:rPr>
          <w:rFonts w:ascii="David" w:eastAsia="Times New Roman" w:hAnsi="David" w:cs="David"/>
          <w:b/>
          <w:bCs/>
          <w:color w:val="000000"/>
          <w:rtl/>
        </w:rPr>
        <w:t>עבור המינהל האזרחי ביהודה ושומרון</w:t>
      </w:r>
      <w:r w:rsidR="00EC2B79" w:rsidRPr="00181210">
        <w:rPr>
          <w:rFonts w:ascii="David" w:eastAsia="Times New Roman" w:hAnsi="David" w:cs="David"/>
          <w:rtl/>
        </w:rPr>
        <w:t xml:space="preserve"> </w:t>
      </w:r>
      <w:r w:rsidRPr="00181210">
        <w:rPr>
          <w:rFonts w:ascii="David" w:eastAsia="Times New Roman" w:hAnsi="David" w:cs="David"/>
          <w:rtl/>
        </w:rPr>
        <w:t>כמפורט במסמכי ההזמנה על נספחיה, לאחר שקראתי בעיון את תנאי המכרז וכל המסמכים הנלווים אליו, מצהיר בזה כדלהלן:</w:t>
      </w:r>
      <w:bookmarkEnd w:id="36"/>
      <w:bookmarkEnd w:id="37"/>
    </w:p>
    <w:p w14:paraId="4E96BA16" w14:textId="77777777" w:rsidR="00E34404" w:rsidRPr="00181210" w:rsidRDefault="00E34404" w:rsidP="003A5EFA">
      <w:pPr>
        <w:numPr>
          <w:ilvl w:val="0"/>
          <w:numId w:val="29"/>
        </w:numPr>
        <w:spacing w:after="240" w:line="276" w:lineRule="auto"/>
        <w:contextualSpacing/>
        <w:jc w:val="left"/>
        <w:rPr>
          <w:rFonts w:ascii="David" w:hAnsi="David" w:cs="David"/>
          <w:sz w:val="22"/>
        </w:rPr>
      </w:pPr>
      <w:bookmarkStart w:id="38" w:name="_Toc536351804"/>
      <w:bookmarkStart w:id="39" w:name="_Toc536351813"/>
      <w:r w:rsidRPr="00181210">
        <w:rPr>
          <w:rFonts w:ascii="David" w:hAnsi="David" w:cs="David"/>
          <w:sz w:val="22"/>
          <w:rtl/>
        </w:rPr>
        <w:t>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8"/>
      <w:r w:rsidRPr="00181210">
        <w:rPr>
          <w:rFonts w:ascii="David" w:hAnsi="David" w:cs="David"/>
          <w:sz w:val="22"/>
          <w:rtl/>
        </w:rPr>
        <w:t xml:space="preserve"> </w:t>
      </w:r>
    </w:p>
    <w:p w14:paraId="076DAFD1" w14:textId="77777777" w:rsidR="00E34404" w:rsidRPr="00181210" w:rsidRDefault="00E34404" w:rsidP="003A5EFA">
      <w:pPr>
        <w:numPr>
          <w:ilvl w:val="0"/>
          <w:numId w:val="29"/>
        </w:numPr>
        <w:spacing w:after="240" w:line="276" w:lineRule="auto"/>
        <w:contextualSpacing/>
        <w:jc w:val="left"/>
        <w:rPr>
          <w:rFonts w:ascii="David" w:hAnsi="David" w:cs="David"/>
          <w:sz w:val="22"/>
        </w:rPr>
      </w:pPr>
      <w:bookmarkStart w:id="40" w:name="_Toc536351805"/>
      <w:r w:rsidRPr="00181210">
        <w:rPr>
          <w:rFonts w:ascii="David" w:hAnsi="David" w:cs="David"/>
          <w:sz w:val="22"/>
          <w:rtl/>
        </w:rPr>
        <w:t>אני מצהיר כי יש בידי המציע את כלל הכלים, הידע וכוח האדם הדרוש בכדי לספק את השירותים המבוקשים במלואם.</w:t>
      </w:r>
      <w:bookmarkEnd w:id="40"/>
    </w:p>
    <w:p w14:paraId="15FEA5E4" w14:textId="77777777" w:rsidR="00E34404" w:rsidRPr="00181210" w:rsidRDefault="00E34404" w:rsidP="003A5EFA">
      <w:pPr>
        <w:numPr>
          <w:ilvl w:val="0"/>
          <w:numId w:val="29"/>
        </w:numPr>
        <w:spacing w:after="240" w:line="276" w:lineRule="auto"/>
        <w:contextualSpacing/>
        <w:jc w:val="left"/>
        <w:rPr>
          <w:rFonts w:ascii="David" w:hAnsi="David" w:cs="David"/>
          <w:sz w:val="22"/>
        </w:rPr>
      </w:pPr>
      <w:r w:rsidRPr="00181210">
        <w:rPr>
          <w:rFonts w:ascii="David" w:hAnsi="David" w:cs="David"/>
          <w:sz w:val="22"/>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652EE1CF" w14:textId="77777777" w:rsidR="00E34404" w:rsidRPr="00181210" w:rsidRDefault="00E34404" w:rsidP="003A5EFA">
      <w:pPr>
        <w:numPr>
          <w:ilvl w:val="0"/>
          <w:numId w:val="29"/>
        </w:numPr>
        <w:spacing w:after="240" w:line="276" w:lineRule="auto"/>
        <w:contextualSpacing/>
        <w:jc w:val="left"/>
        <w:rPr>
          <w:rFonts w:ascii="David" w:hAnsi="David" w:cs="David"/>
          <w:sz w:val="22"/>
        </w:rPr>
      </w:pPr>
      <w:r w:rsidRPr="00181210">
        <w:rPr>
          <w:rFonts w:ascii="David" w:hAnsi="David" w:cs="David"/>
          <w:sz w:val="22"/>
          <w:rtl/>
        </w:rPr>
        <w:t>אני מצהיר כי בעיון רב את תנאי ההתקשרות עם הספק הזוכה, ובכלל זה את חוזה ההתקשרות על נספחיו, הוא הבין את האמור בהם ומסכים להם.</w:t>
      </w:r>
    </w:p>
    <w:p w14:paraId="5299B510" w14:textId="77777777" w:rsidR="00E34404" w:rsidRPr="00181210" w:rsidRDefault="00E34404" w:rsidP="003A5EFA">
      <w:pPr>
        <w:numPr>
          <w:ilvl w:val="0"/>
          <w:numId w:val="29"/>
        </w:numPr>
        <w:spacing w:after="240" w:line="276" w:lineRule="auto"/>
        <w:contextualSpacing/>
        <w:jc w:val="left"/>
        <w:rPr>
          <w:rFonts w:ascii="David" w:hAnsi="David" w:cs="David"/>
          <w:sz w:val="22"/>
        </w:rPr>
      </w:pPr>
      <w:r w:rsidRPr="00181210">
        <w:rPr>
          <w:rFonts w:ascii="David" w:hAnsi="David" w:cs="David"/>
          <w:sz w:val="22"/>
          <w:rtl/>
        </w:rPr>
        <w:t>אני מצהיר כי איני מצוי בהליכי פשיטת רגל או פירוק ולא מתנהלות נגדי תביעות מהותיות, שעלולות לפגוע בתפקודי, אם אזכה במכרז.</w:t>
      </w:r>
    </w:p>
    <w:p w14:paraId="6DC4121B" w14:textId="77777777" w:rsidR="00E34404" w:rsidRPr="00181210" w:rsidRDefault="00E34404" w:rsidP="003A5EFA">
      <w:pPr>
        <w:numPr>
          <w:ilvl w:val="0"/>
          <w:numId w:val="29"/>
        </w:numPr>
        <w:spacing w:after="240" w:line="276" w:lineRule="auto"/>
        <w:contextualSpacing/>
        <w:jc w:val="left"/>
        <w:rPr>
          <w:rFonts w:ascii="David" w:hAnsi="David" w:cs="David"/>
          <w:sz w:val="22"/>
        </w:rPr>
      </w:pPr>
      <w:r w:rsidRPr="00181210">
        <w:rPr>
          <w:rFonts w:ascii="David" w:hAnsi="David" w:cs="David"/>
          <w:sz w:val="22"/>
          <w:rtl/>
        </w:rPr>
        <w:t>אין מניעה לפי כל דין שאשתתף במכרז.</w:t>
      </w:r>
    </w:p>
    <w:p w14:paraId="15F79A36" w14:textId="77777777" w:rsidR="00E34404" w:rsidRPr="00181210" w:rsidRDefault="00E34404" w:rsidP="003A5EFA">
      <w:pPr>
        <w:numPr>
          <w:ilvl w:val="0"/>
          <w:numId w:val="29"/>
        </w:numPr>
        <w:spacing w:after="240" w:line="276" w:lineRule="auto"/>
        <w:contextualSpacing/>
        <w:jc w:val="left"/>
        <w:rPr>
          <w:rFonts w:ascii="David" w:hAnsi="David" w:cs="David"/>
          <w:sz w:val="22"/>
        </w:rPr>
      </w:pPr>
      <w:r w:rsidRPr="00181210">
        <w:rPr>
          <w:rFonts w:ascii="David" w:hAnsi="David" w:cs="David"/>
          <w:sz w:val="22"/>
          <w:rtl/>
        </w:rPr>
        <w:t>אני מצהיר כי ככל שאיני חב במע"מ במסגרת ההתקשרות מכוח המכרז, פניתי לרשות המיסים לצורך קבלת אישור לכך, טרם הגשת הצעה במכרז.</w:t>
      </w:r>
    </w:p>
    <w:p w14:paraId="56E3BB98" w14:textId="77777777" w:rsidR="00E34404" w:rsidRPr="00181210" w:rsidRDefault="00E34404" w:rsidP="003A5EFA">
      <w:pPr>
        <w:numPr>
          <w:ilvl w:val="0"/>
          <w:numId w:val="29"/>
        </w:numPr>
        <w:spacing w:after="240" w:line="276" w:lineRule="auto"/>
        <w:contextualSpacing/>
        <w:jc w:val="left"/>
        <w:rPr>
          <w:rFonts w:ascii="David" w:hAnsi="David" w:cs="David"/>
          <w:sz w:val="22"/>
        </w:rPr>
      </w:pPr>
      <w:r w:rsidRPr="00181210">
        <w:rPr>
          <w:rFonts w:ascii="David" w:hAnsi="David" w:cs="David"/>
          <w:sz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79A095F9" w14:textId="77777777" w:rsidR="00E34404" w:rsidRPr="00181210" w:rsidRDefault="00E34404" w:rsidP="003A5EFA">
      <w:pPr>
        <w:numPr>
          <w:ilvl w:val="0"/>
          <w:numId w:val="29"/>
        </w:numPr>
        <w:spacing w:after="240" w:line="276" w:lineRule="auto"/>
        <w:contextualSpacing/>
        <w:jc w:val="left"/>
        <w:rPr>
          <w:rFonts w:ascii="David" w:hAnsi="David" w:cs="David"/>
          <w:sz w:val="22"/>
        </w:rPr>
      </w:pPr>
      <w:r w:rsidRPr="00181210">
        <w:rPr>
          <w:rFonts w:ascii="David" w:hAnsi="David" w:cs="David"/>
          <w:sz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20A676E8" w14:textId="77777777" w:rsidR="00E34404" w:rsidRPr="00181210" w:rsidRDefault="00E34404" w:rsidP="003A5EFA">
      <w:pPr>
        <w:numPr>
          <w:ilvl w:val="0"/>
          <w:numId w:val="29"/>
        </w:numPr>
        <w:spacing w:after="240" w:line="276" w:lineRule="auto"/>
        <w:contextualSpacing/>
        <w:jc w:val="left"/>
        <w:rPr>
          <w:rFonts w:ascii="David" w:hAnsi="David" w:cs="David"/>
          <w:sz w:val="22"/>
          <w:rtl/>
        </w:rPr>
      </w:pPr>
      <w:bookmarkStart w:id="41" w:name="_Toc536351807"/>
      <w:r w:rsidRPr="00181210">
        <w:rPr>
          <w:rFonts w:ascii="David" w:hAnsi="David" w:cs="David"/>
          <w:sz w:val="22"/>
          <w:rtl/>
        </w:rPr>
        <w:t>כאשר המציע הוא מציע ישראלי:</w:t>
      </w:r>
    </w:p>
    <w:p w14:paraId="2D2C6917" w14:textId="77777777" w:rsidR="00E34404" w:rsidRPr="00181210" w:rsidRDefault="00E34404" w:rsidP="003A5EFA">
      <w:pPr>
        <w:numPr>
          <w:ilvl w:val="0"/>
          <w:numId w:val="30"/>
        </w:numPr>
        <w:spacing w:after="240" w:line="276" w:lineRule="auto"/>
        <w:contextualSpacing/>
        <w:jc w:val="left"/>
        <w:rPr>
          <w:rFonts w:ascii="David" w:hAnsi="David" w:cs="David"/>
          <w:sz w:val="22"/>
          <w:rtl/>
        </w:rPr>
      </w:pPr>
      <w:r w:rsidRPr="00181210">
        <w:rPr>
          <w:rFonts w:ascii="David" w:hAnsi="David" w:cs="David"/>
          <w:sz w:val="22"/>
          <w:rtl/>
        </w:rPr>
        <w:t>אני מצהיר כי המציע הוא בעל האישורים כנדרש בחוק עסקאות גופים ציבוריים, התשל"ו-1976, כפי תוקפו בישראל מעת לעת.</w:t>
      </w:r>
      <w:bookmarkEnd w:id="41"/>
    </w:p>
    <w:p w14:paraId="1BC863C9" w14:textId="77777777" w:rsidR="00E34404" w:rsidRPr="00181210" w:rsidRDefault="00E34404" w:rsidP="003A5EFA">
      <w:pPr>
        <w:numPr>
          <w:ilvl w:val="0"/>
          <w:numId w:val="30"/>
        </w:numPr>
        <w:spacing w:after="240" w:line="276" w:lineRule="auto"/>
        <w:contextualSpacing/>
        <w:jc w:val="left"/>
        <w:rPr>
          <w:rFonts w:ascii="David" w:hAnsi="David" w:cs="David"/>
          <w:sz w:val="22"/>
          <w:rtl/>
        </w:rPr>
      </w:pPr>
      <w:bookmarkStart w:id="42" w:name="_Toc536351808"/>
      <w:r w:rsidRPr="00181210">
        <w:rPr>
          <w:rFonts w:ascii="David" w:hAnsi="David" w:cs="David"/>
          <w:sz w:val="22"/>
          <w:rtl/>
        </w:rPr>
        <w:t xml:space="preserve">*מצ"ב אישורים כנדרש לעיונכם המסומנים נספח </w:t>
      </w:r>
      <w:r w:rsidRPr="00181210">
        <w:rPr>
          <w:rFonts w:ascii="David" w:hAnsi="David" w:cs="David"/>
          <w:sz w:val="22"/>
        </w:rPr>
        <w:t>A</w:t>
      </w:r>
      <w:r w:rsidRPr="00181210">
        <w:rPr>
          <w:rFonts w:ascii="David" w:hAnsi="David" w:cs="David"/>
          <w:sz w:val="22"/>
          <w:rtl/>
        </w:rPr>
        <w:t>1  להצעתי.</w:t>
      </w:r>
      <w:bookmarkEnd w:id="42"/>
    </w:p>
    <w:p w14:paraId="71A8D3FC" w14:textId="77777777" w:rsidR="00E34404" w:rsidRPr="00181210" w:rsidRDefault="00E34404" w:rsidP="003A5EFA">
      <w:pPr>
        <w:numPr>
          <w:ilvl w:val="0"/>
          <w:numId w:val="29"/>
        </w:numPr>
        <w:spacing w:after="240" w:line="276" w:lineRule="auto"/>
        <w:contextualSpacing/>
        <w:jc w:val="left"/>
        <w:rPr>
          <w:rFonts w:ascii="David" w:hAnsi="David" w:cs="David"/>
          <w:sz w:val="22"/>
        </w:rPr>
      </w:pPr>
      <w:bookmarkStart w:id="43" w:name="_Toc536351809"/>
      <w:r w:rsidRPr="00181210">
        <w:rPr>
          <w:rFonts w:ascii="David" w:hAnsi="David" w:cs="David"/>
          <w:sz w:val="22"/>
          <w:rtl/>
        </w:rPr>
        <w:t>אני מצהיר כי המציע הוא התאגדות מותרת עפ"י כל דין.</w:t>
      </w:r>
      <w:bookmarkEnd w:id="43"/>
    </w:p>
    <w:p w14:paraId="74D94CB3" w14:textId="77777777" w:rsidR="00E34404" w:rsidRPr="00181210" w:rsidRDefault="00E34404" w:rsidP="003A5EFA">
      <w:pPr>
        <w:spacing w:after="240" w:line="276" w:lineRule="auto"/>
        <w:ind w:left="720"/>
        <w:rPr>
          <w:rFonts w:ascii="David" w:hAnsi="David" w:cs="David"/>
          <w:sz w:val="22"/>
          <w:rtl/>
        </w:rPr>
      </w:pPr>
      <w:bookmarkStart w:id="44" w:name="_Toc536351810"/>
      <w:r w:rsidRPr="00181210">
        <w:rPr>
          <w:rFonts w:ascii="David" w:hAnsi="David" w:cs="David"/>
          <w:sz w:val="22"/>
          <w:rtl/>
        </w:rPr>
        <w:t xml:space="preserve">*מצ"ב תעודת עוסק מורשה או תעודה מרשם החברות המסומנת נספח </w:t>
      </w:r>
      <w:r w:rsidRPr="00181210">
        <w:rPr>
          <w:rFonts w:ascii="David" w:hAnsi="David" w:cs="David"/>
          <w:sz w:val="22"/>
        </w:rPr>
        <w:t>A</w:t>
      </w:r>
      <w:r w:rsidRPr="00181210">
        <w:rPr>
          <w:rFonts w:ascii="David" w:hAnsi="David" w:cs="David"/>
          <w:sz w:val="22"/>
          <w:rtl/>
        </w:rPr>
        <w:t>2 להצעתי.</w:t>
      </w:r>
      <w:bookmarkEnd w:id="44"/>
      <w:r w:rsidRPr="00181210">
        <w:rPr>
          <w:rFonts w:ascii="David" w:hAnsi="David" w:cs="David"/>
          <w:sz w:val="22"/>
          <w:rtl/>
        </w:rPr>
        <w:t xml:space="preserve"> </w:t>
      </w:r>
    </w:p>
    <w:p w14:paraId="4F606D6E" w14:textId="77777777" w:rsidR="00E34404" w:rsidRPr="00181210" w:rsidRDefault="00E34404" w:rsidP="003A5EFA">
      <w:pPr>
        <w:numPr>
          <w:ilvl w:val="0"/>
          <w:numId w:val="29"/>
        </w:numPr>
        <w:spacing w:after="240" w:line="276" w:lineRule="auto"/>
        <w:contextualSpacing/>
        <w:jc w:val="left"/>
        <w:rPr>
          <w:rFonts w:ascii="David" w:hAnsi="David" w:cs="David"/>
          <w:sz w:val="22"/>
          <w:rtl/>
        </w:rPr>
      </w:pPr>
      <w:bookmarkStart w:id="45" w:name="_Toc536351811"/>
      <w:bookmarkStart w:id="46" w:name="_Hlk508891282"/>
      <w:r w:rsidRPr="00181210">
        <w:rPr>
          <w:rFonts w:ascii="David" w:hAnsi="David" w:cs="David"/>
          <w:sz w:val="22"/>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45"/>
      <w:r w:rsidRPr="00181210">
        <w:rPr>
          <w:rFonts w:ascii="David" w:hAnsi="David" w:cs="David"/>
          <w:sz w:val="22"/>
          <w:rtl/>
        </w:rPr>
        <w:t xml:space="preserve"> </w:t>
      </w:r>
    </w:p>
    <w:p w14:paraId="4152FF49" w14:textId="77777777" w:rsidR="00E34404" w:rsidRPr="00181210" w:rsidRDefault="00E34404" w:rsidP="003A5EFA">
      <w:pPr>
        <w:spacing w:after="240" w:line="276" w:lineRule="auto"/>
        <w:ind w:left="360"/>
        <w:rPr>
          <w:rFonts w:ascii="David" w:hAnsi="David" w:cs="David"/>
          <w:b/>
          <w:bCs/>
          <w:sz w:val="22"/>
          <w:rtl/>
        </w:rPr>
      </w:pPr>
      <w:bookmarkStart w:id="47" w:name="_Toc536351812"/>
      <w:bookmarkEnd w:id="46"/>
      <w:r w:rsidRPr="00181210">
        <w:rPr>
          <w:rFonts w:ascii="David" w:hAnsi="David" w:cs="David"/>
          <w:sz w:val="22"/>
          <w:rtl/>
        </w:rPr>
        <w:t xml:space="preserve">        *מצ"ב אישור נסח עדכני המסומן כנספח </w:t>
      </w:r>
      <w:r w:rsidRPr="00181210">
        <w:rPr>
          <w:rFonts w:ascii="David" w:hAnsi="David" w:cs="David"/>
          <w:sz w:val="22"/>
        </w:rPr>
        <w:t>A</w:t>
      </w:r>
      <w:r w:rsidRPr="00181210">
        <w:rPr>
          <w:rFonts w:ascii="David" w:hAnsi="David" w:cs="David"/>
          <w:sz w:val="22"/>
          <w:rtl/>
        </w:rPr>
        <w:t>3 להצעתי</w:t>
      </w:r>
      <w:r w:rsidRPr="00181210">
        <w:rPr>
          <w:rFonts w:ascii="David" w:hAnsi="David" w:cs="David"/>
          <w:b/>
          <w:bCs/>
          <w:sz w:val="22"/>
          <w:rtl/>
        </w:rPr>
        <w:t>.</w:t>
      </w:r>
      <w:bookmarkEnd w:id="47"/>
    </w:p>
    <w:p w14:paraId="4AB564C7" w14:textId="77777777" w:rsidR="00E34404" w:rsidRPr="00181210" w:rsidRDefault="00E34404" w:rsidP="003A5EFA">
      <w:pPr>
        <w:spacing w:after="240" w:line="276" w:lineRule="auto"/>
        <w:rPr>
          <w:rFonts w:ascii="David" w:eastAsia="Times New Roman" w:hAnsi="David" w:cs="David"/>
          <w:sz w:val="22"/>
          <w:rtl/>
        </w:rPr>
      </w:pPr>
      <w:r w:rsidRPr="00181210">
        <w:rPr>
          <w:rFonts w:ascii="David" w:eastAsia="Times New Roman" w:hAnsi="David" w:cs="David"/>
          <w:sz w:val="22"/>
          <w:rtl/>
        </w:rPr>
        <w:t>ולראיה באתי על החתום:</w:t>
      </w:r>
      <w:r w:rsidR="000D484A" w:rsidRPr="00181210">
        <w:rPr>
          <w:rFonts w:ascii="David" w:eastAsia="Times New Roman" w:hAnsi="David" w:cs="David"/>
          <w:sz w:val="22"/>
          <w:rtl/>
        </w:rPr>
        <w:t xml:space="preserve"> ______________________</w:t>
      </w:r>
    </w:p>
    <w:p w14:paraId="2BE7FA37" w14:textId="77777777" w:rsidR="003006B4" w:rsidRPr="00181210" w:rsidRDefault="000D484A" w:rsidP="003A5EFA">
      <w:pPr>
        <w:pStyle w:val="2"/>
        <w:numPr>
          <w:ilvl w:val="0"/>
          <w:numId w:val="0"/>
        </w:numPr>
        <w:spacing w:after="240"/>
        <w:ind w:left="15" w:hanging="15"/>
        <w:rPr>
          <w:rFonts w:ascii="David" w:hAnsi="David" w:cs="David"/>
          <w:sz w:val="28"/>
          <w:szCs w:val="28"/>
          <w:u w:val="single"/>
          <w:rtl/>
        </w:rPr>
      </w:pPr>
      <w:r w:rsidRPr="00181210">
        <w:rPr>
          <w:rFonts w:ascii="David" w:hAnsi="David" w:cs="David"/>
          <w:sz w:val="28"/>
          <w:szCs w:val="28"/>
          <w:u w:val="single"/>
          <w:rtl/>
        </w:rPr>
        <w:br w:type="page"/>
      </w:r>
      <w:r w:rsidR="002766B0" w:rsidRPr="00181210">
        <w:rPr>
          <w:rFonts w:ascii="David" w:hAnsi="David" w:cs="David"/>
          <w:sz w:val="28"/>
          <w:szCs w:val="28"/>
          <w:u w:val="single"/>
          <w:rtl/>
        </w:rPr>
        <w:t xml:space="preserve">נספח </w:t>
      </w:r>
      <w:r w:rsidR="00E34404" w:rsidRPr="00181210">
        <w:rPr>
          <w:rFonts w:ascii="David" w:hAnsi="David" w:cs="David"/>
          <w:sz w:val="28"/>
          <w:szCs w:val="28"/>
          <w:u w:val="single"/>
          <w:rtl/>
        </w:rPr>
        <w:t>ו</w:t>
      </w:r>
      <w:r w:rsidR="002766B0" w:rsidRPr="00181210">
        <w:rPr>
          <w:rFonts w:ascii="David" w:hAnsi="David" w:cs="David"/>
          <w:sz w:val="28"/>
          <w:szCs w:val="28"/>
          <w:u w:val="single"/>
          <w:rtl/>
        </w:rPr>
        <w:t>' – תצהיר בדבר</w:t>
      </w:r>
      <w:r w:rsidR="006C3D1F" w:rsidRPr="00181210">
        <w:rPr>
          <w:rFonts w:ascii="David" w:hAnsi="David" w:cs="David"/>
          <w:sz w:val="28"/>
          <w:szCs w:val="28"/>
          <w:u w:val="single"/>
          <w:rtl/>
        </w:rPr>
        <w:t xml:space="preserve"> עמידת המציע בתנאי הסף במכרז</w:t>
      </w:r>
    </w:p>
    <w:p w14:paraId="7D76D43D" w14:textId="77777777" w:rsidR="002766B0" w:rsidRPr="00181210" w:rsidRDefault="00994278" w:rsidP="003A5EFA">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181210">
        <w:rPr>
          <w:rFonts w:ascii="David" w:hAnsi="David" w:cs="David"/>
          <w:b/>
          <w:bCs/>
          <w:rtl/>
        </w:rPr>
        <w:t xml:space="preserve">המציע ימלא בנספח זה את הפרטים והנתונים </w:t>
      </w:r>
      <w:r w:rsidR="003006B4" w:rsidRPr="00181210">
        <w:rPr>
          <w:rFonts w:ascii="David" w:hAnsi="David" w:cs="David"/>
          <w:b/>
          <w:bCs/>
          <w:rtl/>
        </w:rPr>
        <w:t xml:space="preserve">עבור הוכחת עמידת המציע בתנאי הסף המקצועיים </w:t>
      </w:r>
      <w:bookmarkEnd w:id="39"/>
    </w:p>
    <w:p w14:paraId="52B91435" w14:textId="77777777" w:rsidR="009F20FB" w:rsidRPr="00181210" w:rsidRDefault="009F20FB" w:rsidP="003A5EFA">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181210">
        <w:rPr>
          <w:rFonts w:ascii="David" w:hAnsi="David" w:cs="David"/>
          <w:b/>
          <w:bCs/>
          <w:rtl/>
        </w:rPr>
        <w:t>על פי סעי</w:t>
      </w:r>
      <w:r w:rsidR="00C60FE8">
        <w:rPr>
          <w:rFonts w:ascii="David" w:hAnsi="David" w:cs="David" w:hint="cs"/>
          <w:b/>
          <w:bCs/>
          <w:rtl/>
        </w:rPr>
        <w:t>ף</w:t>
      </w:r>
      <w:r w:rsidRPr="00181210">
        <w:rPr>
          <w:rFonts w:ascii="David" w:hAnsi="David" w:cs="David"/>
          <w:b/>
          <w:bCs/>
          <w:rtl/>
        </w:rPr>
        <w:t xml:space="preserve"> </w:t>
      </w:r>
      <w:r w:rsidR="006C3D1F" w:rsidRPr="00181210">
        <w:rPr>
          <w:rFonts w:ascii="David" w:hAnsi="David" w:cs="David"/>
          <w:b/>
          <w:bCs/>
          <w:rtl/>
        </w:rPr>
        <w:t>6.</w:t>
      </w:r>
      <w:r w:rsidR="00C60FE8">
        <w:rPr>
          <w:rFonts w:ascii="David" w:hAnsi="David" w:cs="David" w:hint="cs"/>
          <w:b/>
          <w:bCs/>
          <w:rtl/>
        </w:rPr>
        <w:t>4</w:t>
      </w:r>
      <w:r w:rsidRPr="00181210">
        <w:rPr>
          <w:rFonts w:ascii="David" w:hAnsi="David" w:cs="David"/>
          <w:b/>
          <w:bCs/>
          <w:rtl/>
        </w:rPr>
        <w:t xml:space="preserve"> </w:t>
      </w:r>
      <w:r w:rsidR="006C3D1F" w:rsidRPr="00181210">
        <w:rPr>
          <w:rFonts w:ascii="David" w:hAnsi="David" w:cs="David"/>
          <w:b/>
          <w:bCs/>
          <w:rtl/>
        </w:rPr>
        <w:t xml:space="preserve">במכרז (תנאי סף) </w:t>
      </w:r>
    </w:p>
    <w:p w14:paraId="21490C66" w14:textId="77777777" w:rsidR="009B1385" w:rsidRPr="00181210" w:rsidRDefault="009B1385" w:rsidP="003A5EFA">
      <w:pPr>
        <w:spacing w:after="240" w:line="276" w:lineRule="auto"/>
        <w:rPr>
          <w:rFonts w:ascii="David" w:eastAsia="Times New Roman" w:hAnsi="David" w:cs="David"/>
          <w:rtl/>
        </w:rPr>
      </w:pPr>
    </w:p>
    <w:p w14:paraId="0A6D620D"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EC2B79" w:rsidRPr="00EC2B79">
        <w:rPr>
          <w:rFonts w:ascii="David" w:hAnsi="David" w:cs="David"/>
          <w:b/>
          <w:bCs/>
          <w:rtl/>
        </w:rPr>
        <w:t xml:space="preserve">המציע </w:t>
      </w:r>
      <w:r w:rsidR="00EC2B79">
        <w:rPr>
          <w:rFonts w:ascii="David" w:eastAsia="Times New Roman" w:hAnsi="David" w:cs="David" w:hint="cs"/>
          <w:b/>
          <w:bCs/>
          <w:rtl/>
          <w:lang w:eastAsia="he-IL"/>
        </w:rPr>
        <w:t xml:space="preserve">במכרז </w:t>
      </w:r>
      <w:r w:rsidR="006E56FD">
        <w:rPr>
          <w:rFonts w:ascii="David" w:eastAsia="Times New Roman" w:hAnsi="David" w:cs="David" w:hint="cs"/>
          <w:b/>
          <w:bCs/>
          <w:rtl/>
          <w:lang w:eastAsia="he-IL"/>
        </w:rPr>
        <w:t>29/24</w:t>
      </w:r>
      <w:r w:rsidR="00EC2B79">
        <w:rPr>
          <w:rFonts w:ascii="David" w:eastAsia="Times New Roman" w:hAnsi="David" w:cs="David" w:hint="cs"/>
          <w:b/>
          <w:bCs/>
          <w:rtl/>
          <w:lang w:eastAsia="he-IL"/>
        </w:rPr>
        <w:t xml:space="preserve"> </w:t>
      </w:r>
      <w:r w:rsidR="00EC2B79" w:rsidRPr="00EC2B79">
        <w:rPr>
          <w:rFonts w:ascii="David" w:eastAsia="Times New Roman" w:hAnsi="David" w:cs="David" w:hint="cs"/>
          <w:b/>
          <w:bCs/>
          <w:rtl/>
          <w:lang w:eastAsia="he-IL"/>
        </w:rPr>
        <w:t xml:space="preserve">לביצוע בדיקות מים וביוב באזור </w:t>
      </w:r>
      <w:r w:rsidR="00EC2B79">
        <w:rPr>
          <w:rFonts w:ascii="David" w:eastAsia="Times New Roman" w:hAnsi="David" w:cs="David" w:hint="cs"/>
          <w:b/>
          <w:bCs/>
          <w:rtl/>
          <w:lang w:eastAsia="he-IL"/>
        </w:rPr>
        <w:t>י</w:t>
      </w:r>
      <w:r w:rsidR="00EC2B79" w:rsidRPr="00EC2B79">
        <w:rPr>
          <w:rFonts w:ascii="David" w:eastAsia="Times New Roman" w:hAnsi="David" w:cs="David" w:hint="cs"/>
          <w:b/>
          <w:bCs/>
          <w:rtl/>
          <w:lang w:eastAsia="he-IL"/>
        </w:rPr>
        <w:t xml:space="preserve">הודה ושומרון </w:t>
      </w:r>
      <w:r w:rsidR="00EC2B79" w:rsidRPr="00EC2B79">
        <w:rPr>
          <w:rFonts w:ascii="David" w:eastAsia="Times New Roman" w:hAnsi="David" w:cs="David"/>
          <w:b/>
          <w:bCs/>
          <w:color w:val="000000"/>
          <w:rtl/>
        </w:rPr>
        <w:t>עבור המינהל האזרחי ביהודה ושומרון</w:t>
      </w:r>
      <w:r w:rsidR="006C3D1F" w:rsidRPr="00181210">
        <w:rPr>
          <w:rFonts w:ascii="David" w:hAnsi="David" w:cs="David"/>
          <w:rtl/>
        </w:rPr>
        <w:t xml:space="preserve">, </w:t>
      </w:r>
      <w:r w:rsidRPr="00181210">
        <w:rPr>
          <w:rFonts w:ascii="David" w:eastAsia="Times New Roman" w:hAnsi="David" w:cs="David"/>
          <w:rtl/>
        </w:rPr>
        <w:t>כמפורט במסמכי ההזמנה על נספחיה, לאחר שקראתי בעיון את תנאי המכרז וכל המסמכים הנלווים אליו, מצהיר בזה כדלהלן:</w:t>
      </w:r>
    </w:p>
    <w:p w14:paraId="21573AA8" w14:textId="77777777" w:rsidR="00EC2B79" w:rsidRPr="00EC2B79" w:rsidRDefault="00EC2B79" w:rsidP="003A5EFA">
      <w:pPr>
        <w:pStyle w:val="a7"/>
        <w:numPr>
          <w:ilvl w:val="0"/>
          <w:numId w:val="54"/>
        </w:numPr>
        <w:tabs>
          <w:tab w:val="left" w:pos="440"/>
          <w:tab w:val="left" w:pos="866"/>
        </w:tabs>
        <w:spacing w:before="120" w:after="240" w:line="276" w:lineRule="auto"/>
        <w:rPr>
          <w:rFonts w:ascii="David" w:hAnsi="David" w:cs="David"/>
          <w:b/>
          <w:bCs/>
          <w:u w:val="single"/>
        </w:rPr>
      </w:pPr>
      <w:r w:rsidRPr="00EC2B79">
        <w:rPr>
          <w:rFonts w:ascii="David" w:hAnsi="David" w:cs="David" w:hint="cs"/>
          <w:b/>
          <w:bCs/>
          <w:u w:val="single"/>
          <w:rtl/>
        </w:rPr>
        <w:t>ניסיון  המציע</w:t>
      </w:r>
    </w:p>
    <w:p w14:paraId="2A71FFC5" w14:textId="77777777" w:rsidR="00EC2B79" w:rsidRDefault="00EC2B79" w:rsidP="003A5EFA">
      <w:pPr>
        <w:pStyle w:val="a7"/>
        <w:numPr>
          <w:ilvl w:val="1"/>
          <w:numId w:val="54"/>
        </w:numPr>
        <w:tabs>
          <w:tab w:val="left" w:pos="440"/>
          <w:tab w:val="left" w:pos="866"/>
        </w:tabs>
        <w:spacing w:before="120" w:after="240" w:line="276" w:lineRule="auto"/>
        <w:rPr>
          <w:rFonts w:ascii="David" w:hAnsi="David" w:cs="David"/>
        </w:rPr>
      </w:pPr>
      <w:r w:rsidRPr="00184D3A">
        <w:rPr>
          <w:rFonts w:ascii="David" w:hAnsi="David" w:cs="David" w:hint="cs"/>
          <w:rtl/>
        </w:rPr>
        <w:t xml:space="preserve">המציע הוא </w:t>
      </w:r>
      <w:r w:rsidRPr="00184D3A">
        <w:rPr>
          <w:rFonts w:ascii="David" w:hAnsi="David" w:cs="David"/>
          <w:rtl/>
        </w:rPr>
        <w:t xml:space="preserve">בעל ניסיון </w:t>
      </w:r>
      <w:r w:rsidRPr="00184D3A">
        <w:rPr>
          <w:rFonts w:ascii="David" w:hAnsi="David" w:cs="David" w:hint="cs"/>
          <w:rtl/>
        </w:rPr>
        <w:t xml:space="preserve">בטווח התאריכים 01.01.2017 ועד יום הגשת ההצעה למכרז בביצוע </w:t>
      </w:r>
      <w:r w:rsidRPr="00184D3A">
        <w:rPr>
          <w:rFonts w:ascii="David" w:hAnsi="David" w:cs="David"/>
          <w:rtl/>
        </w:rPr>
        <w:t xml:space="preserve">בדיקות מים, </w:t>
      </w:r>
      <w:r w:rsidRPr="00184D3A">
        <w:rPr>
          <w:rFonts w:ascii="David" w:hAnsi="David" w:cs="David" w:hint="cs"/>
          <w:rtl/>
        </w:rPr>
        <w:t>הכוללות</w:t>
      </w:r>
      <w:r w:rsidRPr="00184D3A">
        <w:rPr>
          <w:rFonts w:ascii="David" w:hAnsi="David" w:cs="David"/>
          <w:rtl/>
        </w:rPr>
        <w:t xml:space="preserve"> בדיקות</w:t>
      </w:r>
      <w:r w:rsidRPr="00184D3A">
        <w:rPr>
          <w:rFonts w:ascii="David" w:hAnsi="David" w:cs="David" w:hint="cs"/>
          <w:rtl/>
        </w:rPr>
        <w:t>:</w:t>
      </w:r>
      <w:r w:rsidRPr="00184D3A">
        <w:rPr>
          <w:rFonts w:ascii="David" w:hAnsi="David" w:cs="David"/>
          <w:rtl/>
        </w:rPr>
        <w:t xml:space="preserve"> כימייה, מתכות,</w:t>
      </w:r>
      <w:r w:rsidRPr="00184D3A">
        <w:rPr>
          <w:rFonts w:ascii="David" w:hAnsi="David" w:cs="David" w:hint="cs"/>
          <w:rtl/>
        </w:rPr>
        <w:t xml:space="preserve"> </w:t>
      </w:r>
      <w:r w:rsidRPr="00184D3A">
        <w:rPr>
          <w:rFonts w:ascii="David" w:hAnsi="David" w:cs="David"/>
          <w:rtl/>
        </w:rPr>
        <w:t>שמנים ודלקים, חומרי הדברה, נוטריאנטים ומוצקים מרחפים.</w:t>
      </w:r>
    </w:p>
    <w:p w14:paraId="726E0001" w14:textId="77777777" w:rsidR="00EC2B79" w:rsidRDefault="00EC2B79" w:rsidP="003A5EFA">
      <w:pPr>
        <w:pStyle w:val="a7"/>
        <w:tabs>
          <w:tab w:val="left" w:pos="440"/>
          <w:tab w:val="left" w:pos="866"/>
        </w:tabs>
        <w:spacing w:before="120" w:after="240" w:line="276" w:lineRule="auto"/>
        <w:ind w:left="792"/>
        <w:rPr>
          <w:rFonts w:ascii="David" w:hAnsi="David" w:cs="David"/>
          <w:b/>
          <w:bCs/>
          <w:u w:val="single"/>
          <w:rtl/>
        </w:rPr>
      </w:pPr>
      <w:bookmarkStart w:id="48" w:name="_Hlk146306178"/>
      <w:r w:rsidRPr="00EC2B79">
        <w:rPr>
          <w:rFonts w:ascii="David" w:hAnsi="David" w:cs="David" w:hint="cs"/>
          <w:b/>
          <w:bCs/>
          <w:u w:val="single"/>
          <w:rtl/>
        </w:rPr>
        <w:t>תיאור עבודות שבוצעו בטווח התאריכים הנדרש לעיל</w:t>
      </w:r>
      <w:r>
        <w:rPr>
          <w:rFonts w:ascii="David" w:hAnsi="David" w:cs="David" w:hint="cs"/>
          <w:b/>
          <w:bCs/>
          <w:u w:val="single"/>
          <w:rtl/>
        </w:rPr>
        <w:t>:</w:t>
      </w:r>
    </w:p>
    <w:tbl>
      <w:tblPr>
        <w:tblStyle w:val="aff6"/>
        <w:bidiVisual/>
        <w:tblW w:w="0" w:type="auto"/>
        <w:tblInd w:w="792" w:type="dxa"/>
        <w:tblLook w:val="04A0" w:firstRow="1" w:lastRow="0" w:firstColumn="1" w:lastColumn="0" w:noHBand="0" w:noVBand="1"/>
      </w:tblPr>
      <w:tblGrid>
        <w:gridCol w:w="499"/>
        <w:gridCol w:w="2060"/>
        <w:gridCol w:w="1511"/>
        <w:gridCol w:w="1511"/>
        <w:gridCol w:w="1308"/>
        <w:gridCol w:w="1113"/>
      </w:tblGrid>
      <w:tr w:rsidR="00EC2B79" w:rsidRPr="00EC2B79" w14:paraId="5B96013B" w14:textId="77777777" w:rsidTr="00EC2B79">
        <w:tc>
          <w:tcPr>
            <w:tcW w:w="499" w:type="dxa"/>
            <w:vMerge w:val="restart"/>
            <w:shd w:val="clear" w:color="auto" w:fill="F2F2F2" w:themeFill="background1" w:themeFillShade="F2"/>
          </w:tcPr>
          <w:p w14:paraId="01032598"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w:t>
            </w:r>
          </w:p>
        </w:tc>
        <w:tc>
          <w:tcPr>
            <w:tcW w:w="2060" w:type="dxa"/>
            <w:vMerge w:val="restart"/>
            <w:shd w:val="clear" w:color="auto" w:fill="F2F2F2" w:themeFill="background1" w:themeFillShade="F2"/>
          </w:tcPr>
          <w:p w14:paraId="70C5FC2D"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הגוף מזמין העבודה</w:t>
            </w:r>
          </w:p>
        </w:tc>
        <w:tc>
          <w:tcPr>
            <w:tcW w:w="1511" w:type="dxa"/>
            <w:vMerge w:val="restart"/>
            <w:shd w:val="clear" w:color="auto" w:fill="F2F2F2" w:themeFill="background1" w:themeFillShade="F2"/>
          </w:tcPr>
          <w:p w14:paraId="766840E2"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תיאור הבדיקות שבוצעו</w:t>
            </w:r>
          </w:p>
        </w:tc>
        <w:tc>
          <w:tcPr>
            <w:tcW w:w="1511" w:type="dxa"/>
            <w:vMerge w:val="restart"/>
            <w:shd w:val="clear" w:color="auto" w:fill="F2F2F2" w:themeFill="background1" w:themeFillShade="F2"/>
          </w:tcPr>
          <w:p w14:paraId="188E111F"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תאריכי ביצוע הבדיקות</w:t>
            </w:r>
          </w:p>
        </w:tc>
        <w:tc>
          <w:tcPr>
            <w:tcW w:w="2421" w:type="dxa"/>
            <w:gridSpan w:val="2"/>
            <w:shd w:val="clear" w:color="auto" w:fill="F2F2F2" w:themeFill="background1" w:themeFillShade="F2"/>
          </w:tcPr>
          <w:p w14:paraId="1D337ED9"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פרטי איש הקשר אצל מזמין העבודה</w:t>
            </w:r>
          </w:p>
        </w:tc>
      </w:tr>
      <w:tr w:rsidR="00EC2B79" w:rsidRPr="00EC2B79" w14:paraId="649BC2E3" w14:textId="77777777" w:rsidTr="00EC2B79">
        <w:tc>
          <w:tcPr>
            <w:tcW w:w="499" w:type="dxa"/>
            <w:vMerge/>
          </w:tcPr>
          <w:p w14:paraId="24BA0954"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vMerge/>
          </w:tcPr>
          <w:p w14:paraId="1004ADA4"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vMerge/>
          </w:tcPr>
          <w:p w14:paraId="1E86230E"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vMerge/>
          </w:tcPr>
          <w:p w14:paraId="1AFB8596"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shd w:val="clear" w:color="auto" w:fill="F2F2F2" w:themeFill="background1" w:themeFillShade="F2"/>
          </w:tcPr>
          <w:p w14:paraId="3E40997E"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שם מלא</w:t>
            </w:r>
          </w:p>
        </w:tc>
        <w:tc>
          <w:tcPr>
            <w:tcW w:w="1113" w:type="dxa"/>
            <w:shd w:val="clear" w:color="auto" w:fill="F2F2F2" w:themeFill="background1" w:themeFillShade="F2"/>
          </w:tcPr>
          <w:p w14:paraId="4F4D53FC"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טל. נייד</w:t>
            </w:r>
          </w:p>
        </w:tc>
      </w:tr>
      <w:tr w:rsidR="00EC2B79" w:rsidRPr="00EC2B79" w14:paraId="5B9E13CE" w14:textId="77777777" w:rsidTr="00EC2B79">
        <w:tc>
          <w:tcPr>
            <w:tcW w:w="499" w:type="dxa"/>
          </w:tcPr>
          <w:p w14:paraId="46905E39"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2B7B8FCB"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3E48257B"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70D2A524"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5C163E87"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5C69A2F9"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r>
      <w:tr w:rsidR="00EC2B79" w:rsidRPr="00EC2B79" w14:paraId="24E6CEB9" w14:textId="77777777" w:rsidTr="00EC2B79">
        <w:tc>
          <w:tcPr>
            <w:tcW w:w="499" w:type="dxa"/>
          </w:tcPr>
          <w:p w14:paraId="5A6AAE82"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49B5A7EA"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58F78B0E"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2B9E8A21"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7C25D8FE"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530293A4"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r>
      <w:tr w:rsidR="00EC2B79" w:rsidRPr="00EC2B79" w14:paraId="2FBAA132" w14:textId="77777777" w:rsidTr="00EC2B79">
        <w:tc>
          <w:tcPr>
            <w:tcW w:w="499" w:type="dxa"/>
          </w:tcPr>
          <w:p w14:paraId="4595685F"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0FD1E433"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022C2A49"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735ED702"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186B532E"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6862C208"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r>
      <w:bookmarkEnd w:id="48"/>
    </w:tbl>
    <w:p w14:paraId="25C6D169" w14:textId="77777777" w:rsidR="00EC2B79" w:rsidRPr="00EC2B79" w:rsidRDefault="00EC2B79" w:rsidP="003A5EFA">
      <w:pPr>
        <w:pStyle w:val="a7"/>
        <w:tabs>
          <w:tab w:val="left" w:pos="440"/>
          <w:tab w:val="left" w:pos="866"/>
        </w:tabs>
        <w:spacing w:before="120" w:after="240" w:line="276" w:lineRule="auto"/>
        <w:ind w:left="792"/>
        <w:rPr>
          <w:rFonts w:ascii="David" w:hAnsi="David" w:cs="David"/>
          <w:b/>
          <w:bCs/>
          <w:u w:val="single"/>
          <w:rtl/>
        </w:rPr>
      </w:pPr>
    </w:p>
    <w:p w14:paraId="575C5F3E" w14:textId="77777777" w:rsidR="00EC2B79" w:rsidRDefault="00EC2B79" w:rsidP="003A5EFA">
      <w:pPr>
        <w:pStyle w:val="a7"/>
        <w:numPr>
          <w:ilvl w:val="1"/>
          <w:numId w:val="54"/>
        </w:numPr>
        <w:tabs>
          <w:tab w:val="left" w:pos="440"/>
          <w:tab w:val="left" w:pos="866"/>
        </w:tabs>
        <w:spacing w:before="120" w:after="240" w:line="276" w:lineRule="auto"/>
        <w:rPr>
          <w:rFonts w:ascii="David" w:hAnsi="David" w:cs="David"/>
        </w:rPr>
      </w:pPr>
      <w:r w:rsidRPr="00184D3A">
        <w:rPr>
          <w:rFonts w:ascii="David" w:hAnsi="David" w:cs="David" w:hint="cs"/>
          <w:rtl/>
        </w:rPr>
        <w:t xml:space="preserve">המציע הוא </w:t>
      </w:r>
      <w:r w:rsidRPr="00184D3A">
        <w:rPr>
          <w:rFonts w:ascii="David" w:hAnsi="David" w:cs="David"/>
          <w:rtl/>
        </w:rPr>
        <w:t xml:space="preserve">בעל ניסיון </w:t>
      </w:r>
      <w:r w:rsidRPr="00184D3A">
        <w:rPr>
          <w:rFonts w:ascii="David" w:hAnsi="David" w:cs="David" w:hint="cs"/>
          <w:rtl/>
        </w:rPr>
        <w:t xml:space="preserve">בטווח התאריכים 01.01.2017 ועד יום הגשת ההצעה למכרז בביצוע </w:t>
      </w:r>
      <w:r w:rsidRPr="00184D3A">
        <w:rPr>
          <w:rFonts w:ascii="David" w:hAnsi="David" w:cs="David"/>
          <w:rtl/>
        </w:rPr>
        <w:t xml:space="preserve">בדיקות מים, </w:t>
      </w:r>
      <w:r w:rsidRPr="00184D3A">
        <w:rPr>
          <w:rFonts w:ascii="David" w:hAnsi="David" w:cs="David" w:hint="cs"/>
          <w:rtl/>
        </w:rPr>
        <w:t>הכוללות</w:t>
      </w:r>
      <w:r w:rsidRPr="00184D3A">
        <w:rPr>
          <w:rFonts w:ascii="David" w:hAnsi="David" w:cs="David"/>
          <w:rtl/>
        </w:rPr>
        <w:t xml:space="preserve"> בדיקות</w:t>
      </w:r>
      <w:r w:rsidRPr="00184D3A">
        <w:rPr>
          <w:rFonts w:ascii="David" w:hAnsi="David" w:cs="David" w:hint="cs"/>
          <w:rtl/>
        </w:rPr>
        <w:t>:</w:t>
      </w:r>
      <w:r w:rsidRPr="00184D3A">
        <w:rPr>
          <w:rFonts w:ascii="David" w:hAnsi="David" w:cs="David"/>
          <w:rtl/>
        </w:rPr>
        <w:t xml:space="preserve"> בקטריאליות כולל חיידקים,</w:t>
      </w:r>
      <w:r w:rsidRPr="00184D3A">
        <w:rPr>
          <w:rFonts w:ascii="David" w:hAnsi="David" w:cs="David" w:hint="cs"/>
          <w:rtl/>
        </w:rPr>
        <w:t xml:space="preserve"> </w:t>
      </w:r>
      <w:r w:rsidRPr="00184D3A">
        <w:rPr>
          <w:rFonts w:ascii="David" w:hAnsi="David" w:cs="David"/>
          <w:rtl/>
        </w:rPr>
        <w:t xml:space="preserve"> </w:t>
      </w:r>
      <w:r w:rsidRPr="00184D3A">
        <w:rPr>
          <w:rFonts w:ascii="David" w:hAnsi="David" w:cs="David"/>
        </w:rPr>
        <w:t>coli fecal E-coli</w:t>
      </w:r>
      <w:r w:rsidRPr="00184D3A">
        <w:rPr>
          <w:rFonts w:ascii="David" w:hAnsi="David" w:cs="David" w:hint="cs"/>
          <w:rtl/>
        </w:rPr>
        <w:t xml:space="preserve"> על פי שיטת </w:t>
      </w:r>
      <w:r w:rsidRPr="00184D3A">
        <w:rPr>
          <w:rFonts w:ascii="David" w:hAnsi="David" w:cs="David"/>
        </w:rPr>
        <w:t>Membrane Filtration MF</w:t>
      </w:r>
      <w:r w:rsidRPr="00184D3A">
        <w:rPr>
          <w:rFonts w:ascii="David" w:hAnsi="David" w:cs="David" w:hint="cs"/>
          <w:rtl/>
        </w:rPr>
        <w:t xml:space="preserve"> , במי נופש (כולל נחלים ומעיינות), בשפכים ובקולחין. </w:t>
      </w:r>
      <w:r w:rsidRPr="00184D3A">
        <w:rPr>
          <w:rFonts w:ascii="David" w:hAnsi="David" w:cs="David"/>
          <w:rtl/>
        </w:rPr>
        <w:t xml:space="preserve"> </w:t>
      </w:r>
    </w:p>
    <w:p w14:paraId="0DBEACE9" w14:textId="77777777" w:rsidR="00EC2B79" w:rsidRDefault="00EC2B79" w:rsidP="003A5EFA">
      <w:pPr>
        <w:pStyle w:val="a7"/>
        <w:tabs>
          <w:tab w:val="left" w:pos="440"/>
          <w:tab w:val="left" w:pos="866"/>
        </w:tabs>
        <w:spacing w:before="120" w:after="240" w:line="276" w:lineRule="auto"/>
        <w:ind w:left="792"/>
        <w:rPr>
          <w:rFonts w:ascii="David" w:hAnsi="David" w:cs="David"/>
          <w:b/>
          <w:bCs/>
          <w:u w:val="single"/>
          <w:rtl/>
        </w:rPr>
      </w:pPr>
      <w:r w:rsidRPr="00EC2B79">
        <w:rPr>
          <w:rFonts w:ascii="David" w:hAnsi="David" w:cs="David" w:hint="cs"/>
          <w:b/>
          <w:bCs/>
          <w:u w:val="single"/>
          <w:rtl/>
        </w:rPr>
        <w:t>תיאור עבודות שבוצעו בטווח התאריכים הנדרש לעיל</w:t>
      </w:r>
      <w:r>
        <w:rPr>
          <w:rFonts w:ascii="David" w:hAnsi="David" w:cs="David" w:hint="cs"/>
          <w:b/>
          <w:bCs/>
          <w:u w:val="single"/>
          <w:rtl/>
        </w:rPr>
        <w:t>:</w:t>
      </w:r>
    </w:p>
    <w:tbl>
      <w:tblPr>
        <w:tblStyle w:val="aff6"/>
        <w:bidiVisual/>
        <w:tblW w:w="0" w:type="auto"/>
        <w:tblInd w:w="792" w:type="dxa"/>
        <w:tblLook w:val="04A0" w:firstRow="1" w:lastRow="0" w:firstColumn="1" w:lastColumn="0" w:noHBand="0" w:noVBand="1"/>
      </w:tblPr>
      <w:tblGrid>
        <w:gridCol w:w="499"/>
        <w:gridCol w:w="2060"/>
        <w:gridCol w:w="1511"/>
        <w:gridCol w:w="1511"/>
        <w:gridCol w:w="1308"/>
        <w:gridCol w:w="1113"/>
      </w:tblGrid>
      <w:tr w:rsidR="00EC2B79" w:rsidRPr="00EC2B79" w14:paraId="6B4A4F89" w14:textId="77777777" w:rsidTr="009B1264">
        <w:tc>
          <w:tcPr>
            <w:tcW w:w="499" w:type="dxa"/>
            <w:vMerge w:val="restart"/>
            <w:shd w:val="clear" w:color="auto" w:fill="F2F2F2" w:themeFill="background1" w:themeFillShade="F2"/>
          </w:tcPr>
          <w:p w14:paraId="66FC22E3"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w:t>
            </w:r>
          </w:p>
        </w:tc>
        <w:tc>
          <w:tcPr>
            <w:tcW w:w="2060" w:type="dxa"/>
            <w:vMerge w:val="restart"/>
            <w:shd w:val="clear" w:color="auto" w:fill="F2F2F2" w:themeFill="background1" w:themeFillShade="F2"/>
          </w:tcPr>
          <w:p w14:paraId="71D339CD"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הגוף מזמין העבודה</w:t>
            </w:r>
          </w:p>
        </w:tc>
        <w:tc>
          <w:tcPr>
            <w:tcW w:w="1511" w:type="dxa"/>
            <w:vMerge w:val="restart"/>
            <w:shd w:val="clear" w:color="auto" w:fill="F2F2F2" w:themeFill="background1" w:themeFillShade="F2"/>
          </w:tcPr>
          <w:p w14:paraId="4F5D576C"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תיאור הבדיקות שבוצעו</w:t>
            </w:r>
          </w:p>
        </w:tc>
        <w:tc>
          <w:tcPr>
            <w:tcW w:w="1511" w:type="dxa"/>
            <w:vMerge w:val="restart"/>
            <w:shd w:val="clear" w:color="auto" w:fill="F2F2F2" w:themeFill="background1" w:themeFillShade="F2"/>
          </w:tcPr>
          <w:p w14:paraId="4AEF9E14"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תאריכי ביצוע הבדיקות</w:t>
            </w:r>
          </w:p>
        </w:tc>
        <w:tc>
          <w:tcPr>
            <w:tcW w:w="2421" w:type="dxa"/>
            <w:gridSpan w:val="2"/>
            <w:shd w:val="clear" w:color="auto" w:fill="F2F2F2" w:themeFill="background1" w:themeFillShade="F2"/>
          </w:tcPr>
          <w:p w14:paraId="659048EB"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פרטי איש הקשר אצל מזמין העבודה</w:t>
            </w:r>
          </w:p>
        </w:tc>
      </w:tr>
      <w:tr w:rsidR="00EC2B79" w:rsidRPr="00EC2B79" w14:paraId="24CCDE38" w14:textId="77777777" w:rsidTr="009B1264">
        <w:tc>
          <w:tcPr>
            <w:tcW w:w="499" w:type="dxa"/>
            <w:vMerge/>
          </w:tcPr>
          <w:p w14:paraId="1CDA37C1"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vMerge/>
          </w:tcPr>
          <w:p w14:paraId="7A9999B0"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vMerge/>
          </w:tcPr>
          <w:p w14:paraId="71A9E614"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vMerge/>
          </w:tcPr>
          <w:p w14:paraId="1DEC71E6"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shd w:val="clear" w:color="auto" w:fill="F2F2F2" w:themeFill="background1" w:themeFillShade="F2"/>
          </w:tcPr>
          <w:p w14:paraId="12DA35EF"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שם מלא</w:t>
            </w:r>
          </w:p>
        </w:tc>
        <w:tc>
          <w:tcPr>
            <w:tcW w:w="1113" w:type="dxa"/>
            <w:shd w:val="clear" w:color="auto" w:fill="F2F2F2" w:themeFill="background1" w:themeFillShade="F2"/>
          </w:tcPr>
          <w:p w14:paraId="5853E033" w14:textId="77777777" w:rsidR="00EC2B79" w:rsidRPr="00EC2B79" w:rsidRDefault="00EC2B79" w:rsidP="003A5EFA">
            <w:pPr>
              <w:pStyle w:val="a7"/>
              <w:tabs>
                <w:tab w:val="left" w:pos="440"/>
                <w:tab w:val="left" w:pos="866"/>
              </w:tabs>
              <w:spacing w:before="120" w:after="240" w:line="276" w:lineRule="auto"/>
              <w:ind w:left="0"/>
              <w:rPr>
                <w:rFonts w:ascii="David" w:hAnsi="David" w:cs="David"/>
                <w:b/>
                <w:bCs/>
                <w:sz w:val="22"/>
                <w:szCs w:val="22"/>
                <w:rtl/>
              </w:rPr>
            </w:pPr>
            <w:r w:rsidRPr="00EC2B79">
              <w:rPr>
                <w:rFonts w:ascii="David" w:hAnsi="David" w:cs="David" w:hint="cs"/>
                <w:b/>
                <w:bCs/>
                <w:sz w:val="22"/>
                <w:szCs w:val="22"/>
                <w:rtl/>
              </w:rPr>
              <w:t>טל. נייד</w:t>
            </w:r>
          </w:p>
        </w:tc>
      </w:tr>
      <w:tr w:rsidR="00EC2B79" w:rsidRPr="00EC2B79" w14:paraId="3E3E1345" w14:textId="77777777" w:rsidTr="009B1264">
        <w:tc>
          <w:tcPr>
            <w:tcW w:w="499" w:type="dxa"/>
          </w:tcPr>
          <w:p w14:paraId="6275CE14"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5C6FB6E5"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44C86308"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568BFCB3"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536A5437"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312D9F1E"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r>
      <w:tr w:rsidR="00EC2B79" w:rsidRPr="00EC2B79" w14:paraId="212C729A" w14:textId="77777777" w:rsidTr="009B1264">
        <w:tc>
          <w:tcPr>
            <w:tcW w:w="499" w:type="dxa"/>
          </w:tcPr>
          <w:p w14:paraId="6E7621F1"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45011FA0"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57270761"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0F52EE4E"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7B8CE68C"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67757C3F"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r>
      <w:tr w:rsidR="00EC2B79" w:rsidRPr="00EC2B79" w14:paraId="7B1DF80E" w14:textId="77777777" w:rsidTr="009B1264">
        <w:tc>
          <w:tcPr>
            <w:tcW w:w="499" w:type="dxa"/>
          </w:tcPr>
          <w:p w14:paraId="41353F22"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32C3D63E"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1DFEC8AA"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511" w:type="dxa"/>
          </w:tcPr>
          <w:p w14:paraId="5264E7D1"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041E1066"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1067D9DF" w14:textId="77777777" w:rsidR="00EC2B79" w:rsidRPr="00EC2B79" w:rsidRDefault="00EC2B79" w:rsidP="003A5EFA">
            <w:pPr>
              <w:pStyle w:val="a7"/>
              <w:tabs>
                <w:tab w:val="left" w:pos="440"/>
                <w:tab w:val="left" w:pos="866"/>
              </w:tabs>
              <w:spacing w:before="120" w:after="240" w:line="276" w:lineRule="auto"/>
              <w:ind w:left="0"/>
              <w:rPr>
                <w:rFonts w:ascii="David" w:hAnsi="David" w:cs="David"/>
                <w:sz w:val="22"/>
                <w:szCs w:val="22"/>
                <w:rtl/>
              </w:rPr>
            </w:pPr>
          </w:p>
        </w:tc>
      </w:tr>
    </w:tbl>
    <w:p w14:paraId="47C22C31" w14:textId="77777777" w:rsidR="00EC2B79" w:rsidRDefault="00EC2B79" w:rsidP="003A5EFA">
      <w:pPr>
        <w:tabs>
          <w:tab w:val="left" w:pos="440"/>
          <w:tab w:val="left" w:pos="866"/>
        </w:tabs>
        <w:spacing w:before="120" w:after="240" w:line="276" w:lineRule="auto"/>
        <w:rPr>
          <w:rFonts w:ascii="David" w:hAnsi="David" w:cs="David"/>
          <w:rtl/>
        </w:rPr>
      </w:pPr>
    </w:p>
    <w:p w14:paraId="7935A147" w14:textId="77777777" w:rsidR="00EC2B79" w:rsidRDefault="00EC2B79" w:rsidP="003A5EFA">
      <w:pPr>
        <w:pStyle w:val="a7"/>
        <w:numPr>
          <w:ilvl w:val="0"/>
          <w:numId w:val="54"/>
        </w:numPr>
        <w:tabs>
          <w:tab w:val="left" w:pos="440"/>
          <w:tab w:val="left" w:pos="866"/>
        </w:tabs>
        <w:spacing w:before="120" w:after="240" w:line="276" w:lineRule="auto"/>
        <w:rPr>
          <w:rFonts w:ascii="David" w:hAnsi="David" w:cs="David"/>
          <w:b/>
          <w:bCs/>
          <w:u w:val="single"/>
        </w:rPr>
      </w:pPr>
      <w:r w:rsidRPr="00FA7094">
        <w:rPr>
          <w:rFonts w:ascii="David" w:hAnsi="David" w:cs="David"/>
          <w:b/>
          <w:bCs/>
          <w:u w:val="single"/>
          <w:rtl/>
        </w:rPr>
        <w:t>הסמכות נדרשות</w:t>
      </w:r>
      <w:r>
        <w:rPr>
          <w:rFonts w:ascii="David" w:hAnsi="David" w:cs="David" w:hint="cs"/>
          <w:b/>
          <w:bCs/>
          <w:u w:val="single"/>
          <w:rtl/>
        </w:rPr>
        <w:t xml:space="preserve"> למעבדה המוצעת</w:t>
      </w:r>
    </w:p>
    <w:p w14:paraId="19791E4D" w14:textId="77777777" w:rsidR="00EC2B79" w:rsidRDefault="00EC2B79" w:rsidP="003A5EFA">
      <w:pPr>
        <w:pStyle w:val="a7"/>
        <w:numPr>
          <w:ilvl w:val="1"/>
          <w:numId w:val="54"/>
        </w:numPr>
        <w:tabs>
          <w:tab w:val="left" w:pos="440"/>
          <w:tab w:val="left" w:pos="866"/>
        </w:tabs>
        <w:spacing w:before="120" w:after="240" w:line="276" w:lineRule="auto"/>
        <w:rPr>
          <w:rFonts w:ascii="David" w:hAnsi="David" w:cs="David"/>
          <w:b/>
          <w:bCs/>
        </w:rPr>
      </w:pPr>
      <w:r w:rsidRPr="00FA7094">
        <w:rPr>
          <w:rFonts w:ascii="David" w:hAnsi="David" w:cs="David" w:hint="cs"/>
          <w:b/>
          <w:bCs/>
          <w:rtl/>
        </w:rPr>
        <w:t xml:space="preserve">נכון ליום הגשת ההצעה למכרז המציע מפעיל מעבדה </w:t>
      </w:r>
      <w:r>
        <w:rPr>
          <w:rFonts w:ascii="David" w:hAnsi="David" w:cs="David" w:hint="cs"/>
          <w:b/>
          <w:bCs/>
          <w:rtl/>
        </w:rPr>
        <w:t>בישראל או ביהודה ושומרון:</w:t>
      </w:r>
    </w:p>
    <w:p w14:paraId="568C2D0A" w14:textId="77777777" w:rsidR="00EC2B79" w:rsidRDefault="00EC2B79" w:rsidP="003A5EFA">
      <w:pPr>
        <w:pStyle w:val="a7"/>
        <w:tabs>
          <w:tab w:val="left" w:pos="440"/>
          <w:tab w:val="left" w:pos="866"/>
        </w:tabs>
        <w:spacing w:before="120" w:after="240" w:line="276" w:lineRule="auto"/>
        <w:ind w:left="792"/>
        <w:rPr>
          <w:rFonts w:ascii="David" w:hAnsi="David" w:cs="David"/>
          <w:b/>
          <w:bCs/>
          <w:rtl/>
        </w:rPr>
      </w:pPr>
      <w:r>
        <w:rPr>
          <w:rFonts w:ascii="David" w:hAnsi="David" w:cs="David" w:hint="cs"/>
          <w:b/>
          <w:bCs/>
          <w:rtl/>
        </w:rPr>
        <w:t>כתובת המעבדה: _______________________________</w:t>
      </w:r>
    </w:p>
    <w:p w14:paraId="5AA8B3E5" w14:textId="35CBEF12" w:rsidR="00EC2B79" w:rsidRDefault="00EC2B79" w:rsidP="003A5EFA">
      <w:pPr>
        <w:pStyle w:val="a7"/>
        <w:numPr>
          <w:ilvl w:val="1"/>
          <w:numId w:val="54"/>
        </w:numPr>
        <w:tabs>
          <w:tab w:val="left" w:pos="440"/>
          <w:tab w:val="left" w:pos="866"/>
        </w:tabs>
        <w:spacing w:before="120" w:after="240" w:line="276" w:lineRule="auto"/>
        <w:rPr>
          <w:rFonts w:ascii="David" w:hAnsi="David" w:cs="David"/>
          <w:b/>
          <w:bCs/>
          <w:rtl/>
        </w:rPr>
      </w:pPr>
      <w:r>
        <w:rPr>
          <w:rFonts w:ascii="David" w:hAnsi="David" w:cs="David" w:hint="cs"/>
          <w:b/>
          <w:bCs/>
          <w:rtl/>
        </w:rPr>
        <w:t xml:space="preserve"> </w:t>
      </w:r>
      <w:r w:rsidR="00993B46">
        <w:rPr>
          <w:rFonts w:ascii="David" w:hAnsi="David" w:cs="David" w:hint="cs"/>
          <w:b/>
          <w:bCs/>
          <w:rtl/>
        </w:rPr>
        <w:t>המעבדה הנ"ל היא בעל ההסמכות הבאות (לכל הסמכה יש לצרף העתק אישור מהגורם המוסמך):</w:t>
      </w:r>
    </w:p>
    <w:p w14:paraId="150A3B2D" w14:textId="77777777" w:rsidR="00EC2B79" w:rsidRPr="00993B46" w:rsidRDefault="00EC2B79" w:rsidP="003A5EFA">
      <w:pPr>
        <w:pStyle w:val="a7"/>
        <w:numPr>
          <w:ilvl w:val="0"/>
          <w:numId w:val="55"/>
        </w:numPr>
        <w:spacing w:after="240" w:line="276" w:lineRule="auto"/>
        <w:rPr>
          <w:rFonts w:ascii="David" w:hAnsi="David" w:cs="David"/>
        </w:rPr>
      </w:pPr>
      <w:r w:rsidRPr="00993B46">
        <w:rPr>
          <w:rFonts w:ascii="David" w:hAnsi="David" w:cs="David"/>
          <w:rtl/>
        </w:rPr>
        <w:t xml:space="preserve">המעבדה מוסמכת ע"י הרשות הלאומית להסמכת מעבדות בתקני 17025 </w:t>
      </w:r>
      <w:r w:rsidRPr="00993B46">
        <w:rPr>
          <w:rFonts w:ascii="David" w:hAnsi="David" w:cs="David"/>
        </w:rPr>
        <w:t>ICE/ISO</w:t>
      </w:r>
      <w:r w:rsidRPr="00993B46">
        <w:rPr>
          <w:rFonts w:ascii="David" w:hAnsi="David" w:cs="David"/>
          <w:rtl/>
        </w:rPr>
        <w:t xml:space="preserve"> .</w:t>
      </w:r>
    </w:p>
    <w:p w14:paraId="448CDECD" w14:textId="77777777" w:rsidR="00EC2B79" w:rsidRPr="00993B46" w:rsidRDefault="00EC2B79" w:rsidP="003A5EFA">
      <w:pPr>
        <w:pStyle w:val="a7"/>
        <w:numPr>
          <w:ilvl w:val="0"/>
          <w:numId w:val="55"/>
        </w:numPr>
        <w:spacing w:after="240" w:line="276" w:lineRule="auto"/>
        <w:rPr>
          <w:rFonts w:ascii="David" w:hAnsi="David" w:cs="David"/>
        </w:rPr>
      </w:pPr>
      <w:r w:rsidRPr="00993B46">
        <w:rPr>
          <w:rFonts w:ascii="David" w:hAnsi="David" w:cs="David"/>
          <w:rtl/>
        </w:rPr>
        <w:t xml:space="preserve">המעבדה מוסמכת ע"י הרשות הלאומית להסמכת מעבדות לביצוע בדיקות של כל חומרי ההדברה שלהלן: </w:t>
      </w:r>
      <w:r w:rsidRPr="00993B46">
        <w:rPr>
          <w:rFonts w:ascii="David" w:hAnsi="David" w:cs="David"/>
        </w:rPr>
        <w:t>Atrazine, Simazine, Endosulfane, Lindane, Aldrin, Alachlor, Metolachlor, Chlorpyriphos, Ametryn, Malathion, DDT, DDE</w:t>
      </w:r>
    </w:p>
    <w:p w14:paraId="6B4C33D0" w14:textId="77777777" w:rsidR="00EC2B79" w:rsidRPr="00993B46" w:rsidRDefault="00EC2B79" w:rsidP="003A5EFA">
      <w:pPr>
        <w:pStyle w:val="a7"/>
        <w:numPr>
          <w:ilvl w:val="0"/>
          <w:numId w:val="55"/>
        </w:numPr>
        <w:spacing w:after="240" w:line="276" w:lineRule="auto"/>
        <w:rPr>
          <w:rFonts w:ascii="David" w:hAnsi="David" w:cs="David"/>
        </w:rPr>
      </w:pPr>
      <w:r w:rsidRPr="00993B46">
        <w:rPr>
          <w:rFonts w:ascii="David" w:hAnsi="David" w:cs="David"/>
          <w:rtl/>
        </w:rPr>
        <w:t xml:space="preserve">המעבדה מוסמכת ע"י הרשות הלאומית להסמכת מעבדות בהתאם ל- </w:t>
      </w:r>
      <w:r w:rsidRPr="00993B46">
        <w:rPr>
          <w:rFonts w:ascii="David" w:hAnsi="David" w:cs="David"/>
        </w:rPr>
        <w:t>Standard Method</w:t>
      </w:r>
      <w:r w:rsidRPr="00993B46">
        <w:rPr>
          <w:rFonts w:ascii="David" w:hAnsi="David" w:cs="David"/>
          <w:rtl/>
        </w:rPr>
        <w:t xml:space="preserve"> במי נופש (כולל נחלים ומעיינות) לביצוע של  כל הבדיקות שלהלן: </w:t>
      </w:r>
      <w:r w:rsidRPr="00993B46">
        <w:rPr>
          <w:rFonts w:ascii="David" w:hAnsi="David" w:cs="David"/>
        </w:rPr>
        <w:t>BOD, COD</w:t>
      </w:r>
      <w:r w:rsidRPr="00993B46">
        <w:rPr>
          <w:rFonts w:ascii="David" w:hAnsi="David" w:cs="David"/>
          <w:rtl/>
        </w:rPr>
        <w:t xml:space="preserve"> דטרגנט אניוני, זרחן כללי, זרחן מומס, חנקן כללי, חנקן אמוניאקלי, ניטראט, ניטריט, נתרן.</w:t>
      </w:r>
    </w:p>
    <w:p w14:paraId="656CAE7E" w14:textId="77777777" w:rsidR="00EC2B79" w:rsidRPr="00993B46" w:rsidRDefault="00EC2B79" w:rsidP="003A5EFA">
      <w:pPr>
        <w:pStyle w:val="a7"/>
        <w:numPr>
          <w:ilvl w:val="0"/>
          <w:numId w:val="55"/>
        </w:numPr>
        <w:spacing w:after="240" w:line="276" w:lineRule="auto"/>
        <w:rPr>
          <w:rFonts w:ascii="David" w:hAnsi="David" w:cs="David"/>
          <w:rtl/>
        </w:rPr>
      </w:pPr>
      <w:r w:rsidRPr="00993B46">
        <w:rPr>
          <w:rFonts w:ascii="David" w:hAnsi="David" w:cs="David"/>
          <w:rtl/>
        </w:rPr>
        <w:t xml:space="preserve">המעבדה מוסמכת ע"י הרשות הלאומית להסמכת מעבדות לביצוע על פי </w:t>
      </w:r>
      <w:r w:rsidRPr="00993B46">
        <w:rPr>
          <w:rFonts w:ascii="David" w:hAnsi="David" w:cs="David"/>
        </w:rPr>
        <w:t>Standard Method</w:t>
      </w:r>
      <w:r w:rsidRPr="00993B46">
        <w:rPr>
          <w:rFonts w:ascii="David" w:hAnsi="David" w:cs="David"/>
          <w:rtl/>
        </w:rPr>
        <w:t xml:space="preserve"> של כל הבדיקות שלהלן במי שפכים וקולחין: </w:t>
      </w:r>
      <w:r w:rsidRPr="00993B46">
        <w:rPr>
          <w:rFonts w:ascii="David" w:hAnsi="David" w:cs="David"/>
        </w:rPr>
        <w:t>BOD, COD</w:t>
      </w:r>
      <w:r w:rsidRPr="00993B46">
        <w:rPr>
          <w:rFonts w:ascii="David" w:hAnsi="David" w:cs="David"/>
          <w:rtl/>
        </w:rPr>
        <w:t>,  דטרגנט אניוני, זרחן כללי, זרחן מומס, חנקן כללי, חנקן אמוניאקלי, ניטראט, ניטריט, נתרן.</w:t>
      </w:r>
    </w:p>
    <w:p w14:paraId="156F0266" w14:textId="77777777" w:rsidR="00EC2B79" w:rsidRPr="00993B46" w:rsidRDefault="00EC2B79" w:rsidP="003A5EFA">
      <w:pPr>
        <w:pStyle w:val="a7"/>
        <w:numPr>
          <w:ilvl w:val="0"/>
          <w:numId w:val="55"/>
        </w:numPr>
        <w:spacing w:after="240" w:line="276" w:lineRule="auto"/>
        <w:rPr>
          <w:rFonts w:ascii="David" w:hAnsi="David" w:cs="David"/>
        </w:rPr>
      </w:pPr>
      <w:r w:rsidRPr="00993B46">
        <w:rPr>
          <w:rFonts w:ascii="David" w:hAnsi="David" w:cs="David"/>
          <w:rtl/>
        </w:rPr>
        <w:t xml:space="preserve">המעבדה מוסמכת ע"י הרשות הלאומית להסמכת מעבדות בהתאם ל-  </w:t>
      </w:r>
      <w:r w:rsidRPr="00993B46">
        <w:rPr>
          <w:rFonts w:ascii="David" w:hAnsi="David" w:cs="David"/>
        </w:rPr>
        <w:t>Standard Method</w:t>
      </w:r>
      <w:r w:rsidRPr="00993B46">
        <w:rPr>
          <w:rFonts w:ascii="David" w:hAnsi="David" w:cs="David"/>
          <w:rtl/>
        </w:rPr>
        <w:t xml:space="preserve"> לבדיקות בקטריאליות במי נופש (כולל נחלים ומעיינות), בשפכים ובקולחין לביצוע של כל הבדיקות שלהלן: </w:t>
      </w:r>
      <w:r w:rsidRPr="00993B46">
        <w:rPr>
          <w:rFonts w:ascii="David" w:hAnsi="David" w:cs="David"/>
        </w:rPr>
        <w:t>fecal coli, E-coli</w:t>
      </w:r>
      <w:r w:rsidRPr="00993B46">
        <w:rPr>
          <w:rFonts w:ascii="David" w:hAnsi="David" w:cs="David"/>
          <w:rtl/>
        </w:rPr>
        <w:t xml:space="preserve"> על פי שיטת </w:t>
      </w:r>
      <w:r w:rsidRPr="00993B46">
        <w:rPr>
          <w:rFonts w:ascii="David" w:hAnsi="David" w:cs="David"/>
        </w:rPr>
        <w:t>Membrane Filtration MF</w:t>
      </w:r>
      <w:r w:rsidRPr="00993B46">
        <w:rPr>
          <w:rFonts w:ascii="David" w:hAnsi="David" w:cs="David"/>
          <w:rtl/>
        </w:rPr>
        <w:t xml:space="preserve"> . </w:t>
      </w:r>
    </w:p>
    <w:p w14:paraId="5EBBC8BD" w14:textId="77777777" w:rsidR="00EC2B79" w:rsidRPr="006A6215" w:rsidRDefault="00EC2B79" w:rsidP="003A5EFA">
      <w:pPr>
        <w:pStyle w:val="a7"/>
        <w:numPr>
          <w:ilvl w:val="0"/>
          <w:numId w:val="54"/>
        </w:numPr>
        <w:tabs>
          <w:tab w:val="left" w:pos="440"/>
          <w:tab w:val="left" w:pos="866"/>
        </w:tabs>
        <w:spacing w:before="120" w:after="240" w:line="276" w:lineRule="auto"/>
        <w:rPr>
          <w:rFonts w:ascii="David" w:hAnsi="David" w:cs="David"/>
          <w:b/>
          <w:bCs/>
          <w:u w:val="single"/>
          <w:rtl/>
        </w:rPr>
      </w:pPr>
      <w:r>
        <w:rPr>
          <w:rFonts w:ascii="David" w:hAnsi="David" w:cs="David" w:hint="cs"/>
          <w:b/>
          <w:bCs/>
          <w:u w:val="single"/>
          <w:rtl/>
        </w:rPr>
        <w:t xml:space="preserve">מנהל המעבדה המוצעת </w:t>
      </w:r>
    </w:p>
    <w:p w14:paraId="6510D1A6" w14:textId="77777777" w:rsidR="00993B46" w:rsidRDefault="00EC2B79" w:rsidP="003A5EFA">
      <w:pPr>
        <w:widowControl w:val="0"/>
        <w:autoSpaceDE w:val="0"/>
        <w:autoSpaceDN w:val="0"/>
        <w:spacing w:before="2" w:after="240" w:line="276" w:lineRule="auto"/>
        <w:rPr>
          <w:rFonts w:ascii="David" w:hAnsi="David" w:cs="David"/>
          <w:rtl/>
        </w:rPr>
      </w:pPr>
      <w:r>
        <w:rPr>
          <w:rFonts w:ascii="David" w:hAnsi="David" w:cs="David" w:hint="cs"/>
          <w:rtl/>
        </w:rPr>
        <w:t xml:space="preserve">נכון ליום הגשת ההצעה למכרז עומד לרשות המציע מנהל מעבדה אשר יהיה הגורם המקצועי לניהול וביצוע השירותים המבוקשים במכרז. </w:t>
      </w:r>
    </w:p>
    <w:tbl>
      <w:tblPr>
        <w:tblStyle w:val="aff6"/>
        <w:bidiVisual/>
        <w:tblW w:w="0" w:type="auto"/>
        <w:tblLook w:val="04A0" w:firstRow="1" w:lastRow="0" w:firstColumn="1" w:lastColumn="0" w:noHBand="0" w:noVBand="1"/>
      </w:tblPr>
      <w:tblGrid>
        <w:gridCol w:w="4397"/>
        <w:gridCol w:w="4397"/>
      </w:tblGrid>
      <w:tr w:rsidR="00993B46" w14:paraId="1DB17A66" w14:textId="77777777" w:rsidTr="00993B46">
        <w:tc>
          <w:tcPr>
            <w:tcW w:w="4397" w:type="dxa"/>
            <w:shd w:val="clear" w:color="auto" w:fill="F2F2F2" w:themeFill="background1" w:themeFillShade="F2"/>
          </w:tcPr>
          <w:p w14:paraId="5147C916" w14:textId="77777777" w:rsidR="00993B46" w:rsidRPr="00993B46" w:rsidRDefault="00993B46" w:rsidP="003A5EFA">
            <w:pPr>
              <w:widowControl w:val="0"/>
              <w:autoSpaceDE w:val="0"/>
              <w:autoSpaceDN w:val="0"/>
              <w:spacing w:before="2" w:after="240" w:line="276" w:lineRule="auto"/>
              <w:rPr>
                <w:rFonts w:ascii="David" w:hAnsi="David" w:cs="David"/>
                <w:b/>
                <w:bCs/>
                <w:rtl/>
              </w:rPr>
            </w:pPr>
            <w:r w:rsidRPr="00993B46">
              <w:rPr>
                <w:rFonts w:ascii="David" w:hAnsi="David" w:cs="David" w:hint="cs"/>
                <w:b/>
                <w:bCs/>
                <w:rtl/>
              </w:rPr>
              <w:t>שם מנהל המעבדה המוצע</w:t>
            </w:r>
          </w:p>
        </w:tc>
        <w:tc>
          <w:tcPr>
            <w:tcW w:w="4397" w:type="dxa"/>
          </w:tcPr>
          <w:p w14:paraId="49FA2D87" w14:textId="77777777" w:rsidR="00993B46" w:rsidRDefault="00993B46" w:rsidP="003A5EFA">
            <w:pPr>
              <w:widowControl w:val="0"/>
              <w:autoSpaceDE w:val="0"/>
              <w:autoSpaceDN w:val="0"/>
              <w:spacing w:before="2" w:after="240" w:line="276" w:lineRule="auto"/>
              <w:rPr>
                <w:rFonts w:ascii="David" w:hAnsi="David" w:cs="David"/>
                <w:rtl/>
              </w:rPr>
            </w:pPr>
          </w:p>
        </w:tc>
      </w:tr>
      <w:tr w:rsidR="00993B46" w14:paraId="588B42E0" w14:textId="77777777" w:rsidTr="00993B46">
        <w:tc>
          <w:tcPr>
            <w:tcW w:w="4397" w:type="dxa"/>
            <w:shd w:val="clear" w:color="auto" w:fill="F2F2F2" w:themeFill="background1" w:themeFillShade="F2"/>
          </w:tcPr>
          <w:p w14:paraId="3CB1532D" w14:textId="77777777" w:rsidR="00993B46" w:rsidRPr="00993B46" w:rsidRDefault="00993B46" w:rsidP="003A5EFA">
            <w:pPr>
              <w:widowControl w:val="0"/>
              <w:autoSpaceDE w:val="0"/>
              <w:autoSpaceDN w:val="0"/>
              <w:spacing w:before="2" w:after="240" w:line="276" w:lineRule="auto"/>
              <w:rPr>
                <w:rFonts w:ascii="David" w:hAnsi="David" w:cs="David"/>
                <w:b/>
                <w:bCs/>
                <w:rtl/>
              </w:rPr>
            </w:pPr>
            <w:r w:rsidRPr="00993B46">
              <w:rPr>
                <w:rFonts w:ascii="David" w:hAnsi="David" w:cs="David" w:hint="cs"/>
                <w:b/>
                <w:bCs/>
                <w:rtl/>
              </w:rPr>
              <w:t>ת.ז.</w:t>
            </w:r>
          </w:p>
        </w:tc>
        <w:tc>
          <w:tcPr>
            <w:tcW w:w="4397" w:type="dxa"/>
          </w:tcPr>
          <w:p w14:paraId="79D0C10F" w14:textId="77777777" w:rsidR="00993B46" w:rsidRDefault="00993B46" w:rsidP="003A5EFA">
            <w:pPr>
              <w:widowControl w:val="0"/>
              <w:autoSpaceDE w:val="0"/>
              <w:autoSpaceDN w:val="0"/>
              <w:spacing w:before="2" w:after="240" w:line="276" w:lineRule="auto"/>
              <w:rPr>
                <w:rFonts w:ascii="David" w:hAnsi="David" w:cs="David"/>
                <w:rtl/>
              </w:rPr>
            </w:pPr>
          </w:p>
        </w:tc>
      </w:tr>
    </w:tbl>
    <w:p w14:paraId="719170E6" w14:textId="77777777" w:rsidR="00EC2B79" w:rsidRPr="00993B46" w:rsidRDefault="00993B46" w:rsidP="003A5EFA">
      <w:pPr>
        <w:pStyle w:val="a7"/>
        <w:numPr>
          <w:ilvl w:val="0"/>
          <w:numId w:val="56"/>
        </w:numPr>
        <w:tabs>
          <w:tab w:val="left" w:pos="440"/>
        </w:tabs>
        <w:spacing w:before="120" w:after="240" w:line="276" w:lineRule="auto"/>
        <w:rPr>
          <w:rFonts w:ascii="David" w:hAnsi="David" w:cs="David"/>
          <w:rtl/>
        </w:rPr>
      </w:pPr>
      <w:r>
        <w:rPr>
          <w:rFonts w:ascii="David" w:hAnsi="David" w:cs="David" w:hint="cs"/>
          <w:rtl/>
        </w:rPr>
        <w:t xml:space="preserve">מנהל המעבדה המוצע הוא </w:t>
      </w:r>
      <w:r w:rsidR="00EC2B79" w:rsidRPr="00993B46">
        <w:rPr>
          <w:rFonts w:ascii="David" w:hAnsi="David" w:cs="David" w:hint="cs"/>
          <w:rtl/>
        </w:rPr>
        <w:t xml:space="preserve">בעל ניסיון מצטבר של לפחות 3 שנים (36 חודשים במצטבר) בטווח התאריכים 01.01.2017 ועד יום הגשת ההצעה, בביצוע אנליזות של נוטריאנטים או חומרי הדברה או מתכות במים.שנות הניסיון המוצג על ידי המציע עבור מנהל המעבדה המוצע, יחושבו ממועד קבלת אישור הזכאות לתואר הלימוד הנדרש </w:t>
      </w:r>
      <w:r w:rsidRPr="00993B46">
        <w:rPr>
          <w:rFonts w:ascii="David" w:hAnsi="David" w:cs="David" w:hint="cs"/>
          <w:rtl/>
        </w:rPr>
        <w:t>ל</w:t>
      </w:r>
      <w:r w:rsidR="00EC2B79" w:rsidRPr="00993B46">
        <w:rPr>
          <w:rFonts w:ascii="David" w:hAnsi="David" w:cs="David" w:hint="cs"/>
          <w:rtl/>
        </w:rPr>
        <w:t>הלן.</w:t>
      </w:r>
    </w:p>
    <w:p w14:paraId="73A52C7A" w14:textId="77777777" w:rsidR="00993B46" w:rsidRDefault="00993B46" w:rsidP="003A5EFA">
      <w:pPr>
        <w:pStyle w:val="a7"/>
        <w:tabs>
          <w:tab w:val="left" w:pos="440"/>
          <w:tab w:val="left" w:pos="866"/>
        </w:tabs>
        <w:spacing w:before="120" w:after="240" w:line="276" w:lineRule="auto"/>
        <w:ind w:left="792"/>
        <w:rPr>
          <w:rFonts w:ascii="David" w:hAnsi="David" w:cs="David"/>
          <w:b/>
          <w:bCs/>
          <w:u w:val="single"/>
          <w:rtl/>
        </w:rPr>
      </w:pPr>
      <w:r w:rsidRPr="00EC2B79">
        <w:rPr>
          <w:rFonts w:ascii="David" w:hAnsi="David" w:cs="David" w:hint="cs"/>
          <w:b/>
          <w:bCs/>
          <w:u w:val="single"/>
          <w:rtl/>
        </w:rPr>
        <w:t>תיאור עבודות שבוצעו בטווח התאריכים הנדרש לעיל</w:t>
      </w:r>
      <w:r>
        <w:rPr>
          <w:rFonts w:ascii="David" w:hAnsi="David" w:cs="David" w:hint="cs"/>
          <w:b/>
          <w:bCs/>
          <w:u w:val="single"/>
          <w:rtl/>
        </w:rPr>
        <w:t>:</w:t>
      </w:r>
    </w:p>
    <w:tbl>
      <w:tblPr>
        <w:tblStyle w:val="aff6"/>
        <w:bidiVisual/>
        <w:tblW w:w="0" w:type="auto"/>
        <w:tblInd w:w="792" w:type="dxa"/>
        <w:tblLook w:val="04A0" w:firstRow="1" w:lastRow="0" w:firstColumn="1" w:lastColumn="0" w:noHBand="0" w:noVBand="1"/>
      </w:tblPr>
      <w:tblGrid>
        <w:gridCol w:w="499"/>
        <w:gridCol w:w="2060"/>
        <w:gridCol w:w="1200"/>
        <w:gridCol w:w="1822"/>
        <w:gridCol w:w="1308"/>
        <w:gridCol w:w="1113"/>
      </w:tblGrid>
      <w:tr w:rsidR="00993B46" w:rsidRPr="00EC2B79" w14:paraId="782C9FB0" w14:textId="77777777" w:rsidTr="00993B46">
        <w:tc>
          <w:tcPr>
            <w:tcW w:w="499" w:type="dxa"/>
            <w:vMerge w:val="restart"/>
            <w:shd w:val="clear" w:color="auto" w:fill="F2F2F2" w:themeFill="background1" w:themeFillShade="F2"/>
          </w:tcPr>
          <w:p w14:paraId="22A82727" w14:textId="77777777" w:rsidR="00993B46" w:rsidRPr="00EC2B79" w:rsidRDefault="00993B46" w:rsidP="003A5EFA">
            <w:pPr>
              <w:pStyle w:val="a7"/>
              <w:tabs>
                <w:tab w:val="left" w:pos="440"/>
                <w:tab w:val="left" w:pos="866"/>
              </w:tabs>
              <w:spacing w:after="240" w:line="276" w:lineRule="auto"/>
              <w:ind w:left="0"/>
              <w:rPr>
                <w:rFonts w:ascii="David" w:hAnsi="David" w:cs="David"/>
                <w:b/>
                <w:bCs/>
                <w:sz w:val="22"/>
                <w:szCs w:val="22"/>
                <w:rtl/>
              </w:rPr>
            </w:pPr>
            <w:r w:rsidRPr="00EC2B79">
              <w:rPr>
                <w:rFonts w:ascii="David" w:hAnsi="David" w:cs="David" w:hint="cs"/>
                <w:b/>
                <w:bCs/>
                <w:sz w:val="22"/>
                <w:szCs w:val="22"/>
                <w:rtl/>
              </w:rPr>
              <w:t>#</w:t>
            </w:r>
          </w:p>
        </w:tc>
        <w:tc>
          <w:tcPr>
            <w:tcW w:w="2060" w:type="dxa"/>
            <w:vMerge w:val="restart"/>
            <w:shd w:val="clear" w:color="auto" w:fill="F2F2F2" w:themeFill="background1" w:themeFillShade="F2"/>
          </w:tcPr>
          <w:p w14:paraId="27F2CD20" w14:textId="77777777" w:rsidR="00993B46" w:rsidRPr="00EC2B79" w:rsidRDefault="00993B46" w:rsidP="003A5EFA">
            <w:pPr>
              <w:pStyle w:val="a7"/>
              <w:tabs>
                <w:tab w:val="left" w:pos="440"/>
                <w:tab w:val="left" w:pos="866"/>
              </w:tabs>
              <w:spacing w:after="240" w:line="276" w:lineRule="auto"/>
              <w:ind w:left="0"/>
              <w:rPr>
                <w:rFonts w:ascii="David" w:hAnsi="David" w:cs="David"/>
                <w:b/>
                <w:bCs/>
                <w:sz w:val="22"/>
                <w:szCs w:val="22"/>
                <w:rtl/>
              </w:rPr>
            </w:pPr>
            <w:r w:rsidRPr="00EC2B79">
              <w:rPr>
                <w:rFonts w:ascii="David" w:hAnsi="David" w:cs="David" w:hint="cs"/>
                <w:b/>
                <w:bCs/>
                <w:sz w:val="22"/>
                <w:szCs w:val="22"/>
                <w:rtl/>
              </w:rPr>
              <w:t>הגוף מזמין העבודה</w:t>
            </w:r>
          </w:p>
        </w:tc>
        <w:tc>
          <w:tcPr>
            <w:tcW w:w="1200" w:type="dxa"/>
            <w:vMerge w:val="restart"/>
            <w:shd w:val="clear" w:color="auto" w:fill="F2F2F2" w:themeFill="background1" w:themeFillShade="F2"/>
          </w:tcPr>
          <w:p w14:paraId="28B402D1" w14:textId="77777777" w:rsidR="00993B46" w:rsidRPr="00EC2B79" w:rsidRDefault="00993B46" w:rsidP="003A5EFA">
            <w:pPr>
              <w:pStyle w:val="a7"/>
              <w:tabs>
                <w:tab w:val="left" w:pos="440"/>
                <w:tab w:val="left" w:pos="866"/>
              </w:tabs>
              <w:spacing w:after="240" w:line="276" w:lineRule="auto"/>
              <w:ind w:left="0"/>
              <w:rPr>
                <w:rFonts w:ascii="David" w:hAnsi="David" w:cs="David"/>
                <w:b/>
                <w:bCs/>
                <w:sz w:val="22"/>
                <w:szCs w:val="22"/>
                <w:rtl/>
              </w:rPr>
            </w:pPr>
            <w:r w:rsidRPr="00EC2B79">
              <w:rPr>
                <w:rFonts w:ascii="David" w:hAnsi="David" w:cs="David" w:hint="cs"/>
                <w:b/>
                <w:bCs/>
                <w:sz w:val="22"/>
                <w:szCs w:val="22"/>
                <w:rtl/>
              </w:rPr>
              <w:t>תיאור הבדיקות שבוצעו</w:t>
            </w:r>
          </w:p>
        </w:tc>
        <w:tc>
          <w:tcPr>
            <w:tcW w:w="1822" w:type="dxa"/>
            <w:vMerge w:val="restart"/>
            <w:shd w:val="clear" w:color="auto" w:fill="F2F2F2" w:themeFill="background1" w:themeFillShade="F2"/>
          </w:tcPr>
          <w:p w14:paraId="1CDCDCA0" w14:textId="77777777" w:rsidR="00993B46" w:rsidRDefault="00993B46" w:rsidP="003A5EFA">
            <w:pPr>
              <w:pStyle w:val="a7"/>
              <w:tabs>
                <w:tab w:val="left" w:pos="440"/>
                <w:tab w:val="left" w:pos="866"/>
              </w:tabs>
              <w:spacing w:after="240" w:line="276" w:lineRule="auto"/>
              <w:ind w:left="0"/>
              <w:jc w:val="left"/>
              <w:rPr>
                <w:rFonts w:ascii="David" w:hAnsi="David" w:cs="David"/>
                <w:b/>
                <w:bCs/>
                <w:sz w:val="22"/>
                <w:szCs w:val="22"/>
                <w:rtl/>
              </w:rPr>
            </w:pPr>
            <w:r w:rsidRPr="00EC2B79">
              <w:rPr>
                <w:rFonts w:ascii="David" w:hAnsi="David" w:cs="David" w:hint="cs"/>
                <w:b/>
                <w:bCs/>
                <w:sz w:val="22"/>
                <w:szCs w:val="22"/>
                <w:rtl/>
              </w:rPr>
              <w:t>תאריכי ביצוע הבדיקות</w:t>
            </w:r>
          </w:p>
          <w:p w14:paraId="6008B1A7" w14:textId="77777777" w:rsidR="00993B46" w:rsidRPr="00993B46" w:rsidRDefault="00993B46" w:rsidP="003A5EFA">
            <w:pPr>
              <w:pStyle w:val="a7"/>
              <w:tabs>
                <w:tab w:val="left" w:pos="440"/>
                <w:tab w:val="left" w:pos="866"/>
              </w:tabs>
              <w:spacing w:after="240" w:line="276" w:lineRule="auto"/>
              <w:ind w:left="0"/>
              <w:jc w:val="left"/>
              <w:rPr>
                <w:rFonts w:ascii="David" w:hAnsi="David" w:cs="David"/>
                <w:sz w:val="18"/>
                <w:szCs w:val="18"/>
                <w:rtl/>
              </w:rPr>
            </w:pPr>
            <w:r w:rsidRPr="00993B46">
              <w:rPr>
                <w:rFonts w:ascii="David" w:hAnsi="David" w:cs="David" w:hint="cs"/>
                <w:sz w:val="18"/>
                <w:szCs w:val="18"/>
                <w:rtl/>
              </w:rPr>
              <w:t>(יש להציג לפחות 36 חודשים במצטבר בטווח התאריכים הנדרש לעיל)</w:t>
            </w:r>
          </w:p>
        </w:tc>
        <w:tc>
          <w:tcPr>
            <w:tcW w:w="2421" w:type="dxa"/>
            <w:gridSpan w:val="2"/>
            <w:shd w:val="clear" w:color="auto" w:fill="F2F2F2" w:themeFill="background1" w:themeFillShade="F2"/>
          </w:tcPr>
          <w:p w14:paraId="4894311A" w14:textId="77777777" w:rsidR="00993B46" w:rsidRPr="00EC2B79" w:rsidRDefault="00993B46" w:rsidP="003A5EFA">
            <w:pPr>
              <w:pStyle w:val="a7"/>
              <w:tabs>
                <w:tab w:val="left" w:pos="440"/>
                <w:tab w:val="left" w:pos="866"/>
              </w:tabs>
              <w:spacing w:after="240" w:line="276" w:lineRule="auto"/>
              <w:ind w:left="0"/>
              <w:rPr>
                <w:rFonts w:ascii="David" w:hAnsi="David" w:cs="David"/>
                <w:b/>
                <w:bCs/>
                <w:sz w:val="22"/>
                <w:szCs w:val="22"/>
                <w:rtl/>
              </w:rPr>
            </w:pPr>
            <w:r w:rsidRPr="00EC2B79">
              <w:rPr>
                <w:rFonts w:ascii="David" w:hAnsi="David" w:cs="David" w:hint="cs"/>
                <w:b/>
                <w:bCs/>
                <w:sz w:val="22"/>
                <w:szCs w:val="22"/>
                <w:rtl/>
              </w:rPr>
              <w:t>פרטי איש הקשר אצל מזמין העבודה</w:t>
            </w:r>
          </w:p>
        </w:tc>
      </w:tr>
      <w:tr w:rsidR="00993B46" w:rsidRPr="00EC2B79" w14:paraId="03A46C77" w14:textId="77777777" w:rsidTr="00993B46">
        <w:tc>
          <w:tcPr>
            <w:tcW w:w="499" w:type="dxa"/>
            <w:vMerge/>
          </w:tcPr>
          <w:p w14:paraId="62F71CB2" w14:textId="77777777" w:rsidR="00993B46" w:rsidRPr="00EC2B79" w:rsidRDefault="00993B46" w:rsidP="003A5EFA">
            <w:pPr>
              <w:pStyle w:val="a7"/>
              <w:tabs>
                <w:tab w:val="left" w:pos="440"/>
                <w:tab w:val="left" w:pos="866"/>
              </w:tabs>
              <w:spacing w:after="240" w:line="276" w:lineRule="auto"/>
              <w:ind w:left="0"/>
              <w:rPr>
                <w:rFonts w:ascii="David" w:hAnsi="David" w:cs="David"/>
                <w:sz w:val="22"/>
                <w:szCs w:val="22"/>
                <w:rtl/>
              </w:rPr>
            </w:pPr>
          </w:p>
        </w:tc>
        <w:tc>
          <w:tcPr>
            <w:tcW w:w="2060" w:type="dxa"/>
            <w:vMerge/>
          </w:tcPr>
          <w:p w14:paraId="3D14B8F3" w14:textId="77777777" w:rsidR="00993B46" w:rsidRPr="00EC2B79" w:rsidRDefault="00993B46" w:rsidP="003A5EFA">
            <w:pPr>
              <w:pStyle w:val="a7"/>
              <w:tabs>
                <w:tab w:val="left" w:pos="440"/>
                <w:tab w:val="left" w:pos="866"/>
              </w:tabs>
              <w:spacing w:after="240" w:line="276" w:lineRule="auto"/>
              <w:ind w:left="0"/>
              <w:rPr>
                <w:rFonts w:ascii="David" w:hAnsi="David" w:cs="David"/>
                <w:sz w:val="22"/>
                <w:szCs w:val="22"/>
                <w:rtl/>
              </w:rPr>
            </w:pPr>
          </w:p>
        </w:tc>
        <w:tc>
          <w:tcPr>
            <w:tcW w:w="1200" w:type="dxa"/>
            <w:vMerge/>
          </w:tcPr>
          <w:p w14:paraId="5F080569" w14:textId="77777777" w:rsidR="00993B46" w:rsidRPr="00EC2B79" w:rsidRDefault="00993B46" w:rsidP="003A5EFA">
            <w:pPr>
              <w:pStyle w:val="a7"/>
              <w:tabs>
                <w:tab w:val="left" w:pos="440"/>
                <w:tab w:val="left" w:pos="866"/>
              </w:tabs>
              <w:spacing w:after="240" w:line="276" w:lineRule="auto"/>
              <w:ind w:left="0"/>
              <w:rPr>
                <w:rFonts w:ascii="David" w:hAnsi="David" w:cs="David"/>
                <w:sz w:val="22"/>
                <w:szCs w:val="22"/>
                <w:rtl/>
              </w:rPr>
            </w:pPr>
          </w:p>
        </w:tc>
        <w:tc>
          <w:tcPr>
            <w:tcW w:w="1822" w:type="dxa"/>
            <w:vMerge/>
          </w:tcPr>
          <w:p w14:paraId="51C483C1" w14:textId="77777777" w:rsidR="00993B46" w:rsidRPr="00EC2B79" w:rsidRDefault="00993B46" w:rsidP="003A5EFA">
            <w:pPr>
              <w:pStyle w:val="a7"/>
              <w:tabs>
                <w:tab w:val="left" w:pos="440"/>
                <w:tab w:val="left" w:pos="866"/>
              </w:tabs>
              <w:spacing w:after="240" w:line="276" w:lineRule="auto"/>
              <w:ind w:left="0"/>
              <w:rPr>
                <w:rFonts w:ascii="David" w:hAnsi="David" w:cs="David"/>
                <w:sz w:val="22"/>
                <w:szCs w:val="22"/>
                <w:rtl/>
              </w:rPr>
            </w:pPr>
          </w:p>
        </w:tc>
        <w:tc>
          <w:tcPr>
            <w:tcW w:w="1308" w:type="dxa"/>
            <w:shd w:val="clear" w:color="auto" w:fill="F2F2F2" w:themeFill="background1" w:themeFillShade="F2"/>
          </w:tcPr>
          <w:p w14:paraId="7AFF718E" w14:textId="77777777" w:rsidR="00993B46" w:rsidRPr="00EC2B79" w:rsidRDefault="00993B46" w:rsidP="003A5EFA">
            <w:pPr>
              <w:pStyle w:val="a7"/>
              <w:tabs>
                <w:tab w:val="left" w:pos="440"/>
                <w:tab w:val="left" w:pos="866"/>
              </w:tabs>
              <w:spacing w:after="240" w:line="276" w:lineRule="auto"/>
              <w:ind w:left="0"/>
              <w:rPr>
                <w:rFonts w:ascii="David" w:hAnsi="David" w:cs="David"/>
                <w:b/>
                <w:bCs/>
                <w:sz w:val="22"/>
                <w:szCs w:val="22"/>
                <w:rtl/>
              </w:rPr>
            </w:pPr>
            <w:r w:rsidRPr="00EC2B79">
              <w:rPr>
                <w:rFonts w:ascii="David" w:hAnsi="David" w:cs="David" w:hint="cs"/>
                <w:b/>
                <w:bCs/>
                <w:sz w:val="22"/>
                <w:szCs w:val="22"/>
                <w:rtl/>
              </w:rPr>
              <w:t>שם מלא</w:t>
            </w:r>
          </w:p>
        </w:tc>
        <w:tc>
          <w:tcPr>
            <w:tcW w:w="1113" w:type="dxa"/>
            <w:shd w:val="clear" w:color="auto" w:fill="F2F2F2" w:themeFill="background1" w:themeFillShade="F2"/>
          </w:tcPr>
          <w:p w14:paraId="34B44AC0" w14:textId="77777777" w:rsidR="00993B46" w:rsidRPr="00EC2B79" w:rsidRDefault="00993B46" w:rsidP="003A5EFA">
            <w:pPr>
              <w:pStyle w:val="a7"/>
              <w:tabs>
                <w:tab w:val="left" w:pos="440"/>
                <w:tab w:val="left" w:pos="866"/>
              </w:tabs>
              <w:spacing w:after="240" w:line="276" w:lineRule="auto"/>
              <w:ind w:left="0"/>
              <w:rPr>
                <w:rFonts w:ascii="David" w:hAnsi="David" w:cs="David"/>
                <w:b/>
                <w:bCs/>
                <w:sz w:val="22"/>
                <w:szCs w:val="22"/>
                <w:rtl/>
              </w:rPr>
            </w:pPr>
            <w:r w:rsidRPr="00EC2B79">
              <w:rPr>
                <w:rFonts w:ascii="David" w:hAnsi="David" w:cs="David" w:hint="cs"/>
                <w:b/>
                <w:bCs/>
                <w:sz w:val="22"/>
                <w:szCs w:val="22"/>
                <w:rtl/>
              </w:rPr>
              <w:t>טל. נייד</w:t>
            </w:r>
          </w:p>
        </w:tc>
      </w:tr>
      <w:tr w:rsidR="00993B46" w:rsidRPr="00EC2B79" w14:paraId="35A7EB7A" w14:textId="77777777" w:rsidTr="00993B46">
        <w:trPr>
          <w:trHeight w:val="53"/>
        </w:trPr>
        <w:tc>
          <w:tcPr>
            <w:tcW w:w="499" w:type="dxa"/>
          </w:tcPr>
          <w:p w14:paraId="55E1B3FF"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4EC32244"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200" w:type="dxa"/>
          </w:tcPr>
          <w:p w14:paraId="2F06625F"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822" w:type="dxa"/>
          </w:tcPr>
          <w:p w14:paraId="22F89DEC"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36CF1E2F"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42C5B46F"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r>
      <w:tr w:rsidR="00993B46" w:rsidRPr="00EC2B79" w14:paraId="2424661D" w14:textId="77777777" w:rsidTr="00993B46">
        <w:tc>
          <w:tcPr>
            <w:tcW w:w="499" w:type="dxa"/>
          </w:tcPr>
          <w:p w14:paraId="06018968"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04010558"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200" w:type="dxa"/>
          </w:tcPr>
          <w:p w14:paraId="3636BB0A"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822" w:type="dxa"/>
          </w:tcPr>
          <w:p w14:paraId="6CB23FB4"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0D42CAC3"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566963BE"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r>
      <w:tr w:rsidR="00993B46" w:rsidRPr="00EC2B79" w14:paraId="614B178B" w14:textId="77777777" w:rsidTr="00993B46">
        <w:tc>
          <w:tcPr>
            <w:tcW w:w="499" w:type="dxa"/>
          </w:tcPr>
          <w:p w14:paraId="236E2434"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2060" w:type="dxa"/>
          </w:tcPr>
          <w:p w14:paraId="536FA52C"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200" w:type="dxa"/>
          </w:tcPr>
          <w:p w14:paraId="7D20715B"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822" w:type="dxa"/>
          </w:tcPr>
          <w:p w14:paraId="60A9B13C"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308" w:type="dxa"/>
          </w:tcPr>
          <w:p w14:paraId="69012A54"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c>
          <w:tcPr>
            <w:tcW w:w="1113" w:type="dxa"/>
          </w:tcPr>
          <w:p w14:paraId="6CC1C90E" w14:textId="77777777" w:rsidR="00993B46" w:rsidRPr="00EC2B79" w:rsidRDefault="00993B46" w:rsidP="003A5EFA">
            <w:pPr>
              <w:pStyle w:val="a7"/>
              <w:tabs>
                <w:tab w:val="left" w:pos="440"/>
                <w:tab w:val="left" w:pos="866"/>
              </w:tabs>
              <w:spacing w:before="120" w:after="240" w:line="276" w:lineRule="auto"/>
              <w:ind w:left="0"/>
              <w:rPr>
                <w:rFonts w:ascii="David" w:hAnsi="David" w:cs="David"/>
                <w:sz w:val="22"/>
                <w:szCs w:val="22"/>
                <w:rtl/>
              </w:rPr>
            </w:pPr>
          </w:p>
        </w:tc>
      </w:tr>
    </w:tbl>
    <w:p w14:paraId="18D31A46" w14:textId="77777777" w:rsidR="00EC2B79" w:rsidRDefault="00993B46" w:rsidP="003A5EFA">
      <w:pPr>
        <w:pStyle w:val="a7"/>
        <w:numPr>
          <w:ilvl w:val="0"/>
          <w:numId w:val="56"/>
        </w:numPr>
        <w:tabs>
          <w:tab w:val="left" w:pos="440"/>
        </w:tabs>
        <w:spacing w:before="120" w:after="240" w:line="276" w:lineRule="auto"/>
        <w:rPr>
          <w:rFonts w:ascii="David" w:hAnsi="David" w:cs="David"/>
        </w:rPr>
      </w:pPr>
      <w:r>
        <w:rPr>
          <w:rFonts w:ascii="David" w:hAnsi="David" w:cs="David" w:hint="cs"/>
          <w:rtl/>
        </w:rPr>
        <w:t xml:space="preserve">מנהל המעבדה הוא </w:t>
      </w:r>
      <w:r w:rsidR="00EC2B79">
        <w:rPr>
          <w:rFonts w:ascii="David" w:hAnsi="David" w:cs="David" w:hint="cs"/>
          <w:rtl/>
        </w:rPr>
        <w:t>בעל תואר שני לפחות בתחום המדעים המוכר על ידי המועצה להשכלה גבוהה או שהוכר על ידי האגף להערכת תארים אקדמיים מחו"ל ממשרד החינוך.</w:t>
      </w:r>
    </w:p>
    <w:tbl>
      <w:tblPr>
        <w:tblStyle w:val="aff6"/>
        <w:bidiVisual/>
        <w:tblW w:w="0" w:type="auto"/>
        <w:tblInd w:w="999" w:type="dxa"/>
        <w:tblLook w:val="04A0" w:firstRow="1" w:lastRow="0" w:firstColumn="1" w:lastColumn="0" w:noHBand="0" w:noVBand="1"/>
      </w:tblPr>
      <w:tblGrid>
        <w:gridCol w:w="3398"/>
        <w:gridCol w:w="4397"/>
      </w:tblGrid>
      <w:tr w:rsidR="00993B46" w14:paraId="54D8682E" w14:textId="77777777" w:rsidTr="00993B46">
        <w:tc>
          <w:tcPr>
            <w:tcW w:w="3398" w:type="dxa"/>
            <w:shd w:val="clear" w:color="auto" w:fill="F2F2F2" w:themeFill="background1" w:themeFillShade="F2"/>
          </w:tcPr>
          <w:p w14:paraId="75A39CAF" w14:textId="77777777" w:rsidR="00993B46" w:rsidRPr="00993B46" w:rsidRDefault="00993B46" w:rsidP="003A5EFA">
            <w:pPr>
              <w:widowControl w:val="0"/>
              <w:autoSpaceDE w:val="0"/>
              <w:autoSpaceDN w:val="0"/>
              <w:spacing w:before="2" w:after="240" w:line="276" w:lineRule="auto"/>
              <w:rPr>
                <w:rFonts w:ascii="David" w:hAnsi="David" w:cs="David"/>
                <w:b/>
                <w:bCs/>
                <w:rtl/>
              </w:rPr>
            </w:pPr>
            <w:r>
              <w:rPr>
                <w:rFonts w:ascii="David" w:hAnsi="David" w:cs="David" w:hint="cs"/>
                <w:b/>
                <w:bCs/>
                <w:rtl/>
              </w:rPr>
              <w:t>השכלת מנהל המעבדה המוצע</w:t>
            </w:r>
          </w:p>
        </w:tc>
        <w:tc>
          <w:tcPr>
            <w:tcW w:w="4397" w:type="dxa"/>
          </w:tcPr>
          <w:p w14:paraId="20BEDAB0" w14:textId="77777777" w:rsidR="00993B46" w:rsidRDefault="00993B46" w:rsidP="003A5EFA">
            <w:pPr>
              <w:widowControl w:val="0"/>
              <w:autoSpaceDE w:val="0"/>
              <w:autoSpaceDN w:val="0"/>
              <w:spacing w:before="2" w:after="240" w:line="276" w:lineRule="auto"/>
              <w:rPr>
                <w:rFonts w:ascii="David" w:hAnsi="David" w:cs="David"/>
                <w:rtl/>
              </w:rPr>
            </w:pPr>
          </w:p>
        </w:tc>
      </w:tr>
      <w:tr w:rsidR="00993B46" w14:paraId="1D50C4C2" w14:textId="77777777" w:rsidTr="00993B46">
        <w:tc>
          <w:tcPr>
            <w:tcW w:w="3398" w:type="dxa"/>
            <w:shd w:val="clear" w:color="auto" w:fill="F2F2F2" w:themeFill="background1" w:themeFillShade="F2"/>
          </w:tcPr>
          <w:p w14:paraId="0D21892D" w14:textId="77777777" w:rsidR="00993B46" w:rsidRPr="00993B46" w:rsidRDefault="00993B46" w:rsidP="003A5EFA">
            <w:pPr>
              <w:widowControl w:val="0"/>
              <w:autoSpaceDE w:val="0"/>
              <w:autoSpaceDN w:val="0"/>
              <w:spacing w:before="2" w:after="240" w:line="276" w:lineRule="auto"/>
              <w:rPr>
                <w:rFonts w:ascii="David" w:hAnsi="David" w:cs="David"/>
                <w:b/>
                <w:bCs/>
                <w:rtl/>
              </w:rPr>
            </w:pPr>
            <w:r>
              <w:rPr>
                <w:rFonts w:ascii="David" w:hAnsi="David" w:cs="David" w:hint="cs"/>
                <w:b/>
                <w:bCs/>
                <w:rtl/>
              </w:rPr>
              <w:t>מוסד לימודים</w:t>
            </w:r>
          </w:p>
        </w:tc>
        <w:tc>
          <w:tcPr>
            <w:tcW w:w="4397" w:type="dxa"/>
          </w:tcPr>
          <w:p w14:paraId="5A983C5E" w14:textId="77777777" w:rsidR="00993B46" w:rsidRDefault="00993B46" w:rsidP="003A5EFA">
            <w:pPr>
              <w:widowControl w:val="0"/>
              <w:autoSpaceDE w:val="0"/>
              <w:autoSpaceDN w:val="0"/>
              <w:spacing w:before="2" w:after="240" w:line="276" w:lineRule="auto"/>
              <w:rPr>
                <w:rFonts w:ascii="David" w:hAnsi="David" w:cs="David"/>
                <w:rtl/>
              </w:rPr>
            </w:pPr>
          </w:p>
        </w:tc>
      </w:tr>
      <w:tr w:rsidR="00993B46" w14:paraId="4B063744" w14:textId="77777777" w:rsidTr="00993B46">
        <w:tc>
          <w:tcPr>
            <w:tcW w:w="3398" w:type="dxa"/>
            <w:shd w:val="clear" w:color="auto" w:fill="F2F2F2" w:themeFill="background1" w:themeFillShade="F2"/>
          </w:tcPr>
          <w:p w14:paraId="3E98FB74" w14:textId="77777777" w:rsidR="00993B46" w:rsidRDefault="00993B46" w:rsidP="003A5EFA">
            <w:pPr>
              <w:widowControl w:val="0"/>
              <w:autoSpaceDE w:val="0"/>
              <w:autoSpaceDN w:val="0"/>
              <w:spacing w:before="2" w:after="240" w:line="276" w:lineRule="auto"/>
              <w:rPr>
                <w:rFonts w:ascii="David" w:hAnsi="David" w:cs="David"/>
                <w:b/>
                <w:bCs/>
                <w:rtl/>
              </w:rPr>
            </w:pPr>
            <w:r>
              <w:rPr>
                <w:rFonts w:ascii="David" w:hAnsi="David" w:cs="David" w:hint="cs"/>
                <w:b/>
                <w:bCs/>
                <w:rtl/>
              </w:rPr>
              <w:t>תאריך הזכאות לתואר</w:t>
            </w:r>
          </w:p>
        </w:tc>
        <w:tc>
          <w:tcPr>
            <w:tcW w:w="4397" w:type="dxa"/>
          </w:tcPr>
          <w:p w14:paraId="0DF354BB" w14:textId="77777777" w:rsidR="00993B46" w:rsidRDefault="00993B46" w:rsidP="003A5EFA">
            <w:pPr>
              <w:widowControl w:val="0"/>
              <w:autoSpaceDE w:val="0"/>
              <w:autoSpaceDN w:val="0"/>
              <w:spacing w:before="2" w:after="240" w:line="276" w:lineRule="auto"/>
              <w:rPr>
                <w:rFonts w:ascii="David" w:hAnsi="David" w:cs="David"/>
                <w:rtl/>
              </w:rPr>
            </w:pPr>
          </w:p>
        </w:tc>
      </w:tr>
    </w:tbl>
    <w:p w14:paraId="4883016C" w14:textId="77777777" w:rsidR="00C60FE8" w:rsidRPr="00EC2B79" w:rsidRDefault="00C60FE8" w:rsidP="003A5EFA">
      <w:pPr>
        <w:tabs>
          <w:tab w:val="left" w:pos="440"/>
        </w:tabs>
        <w:spacing w:before="120" w:after="240" w:line="276" w:lineRule="auto"/>
        <w:rPr>
          <w:rFonts w:ascii="David" w:hAnsi="David" w:cs="David"/>
          <w:rtl/>
        </w:rPr>
      </w:pPr>
    </w:p>
    <w:p w14:paraId="64DA5E47" w14:textId="77777777" w:rsidR="005458B5" w:rsidRPr="00AE3D6A" w:rsidRDefault="005458B5" w:rsidP="003A5EFA">
      <w:pPr>
        <w:spacing w:after="240" w:line="276" w:lineRule="auto"/>
        <w:rPr>
          <w:rFonts w:ascii="David" w:eastAsia="Times New Roman" w:hAnsi="David" w:cs="David"/>
          <w:b/>
          <w:bCs/>
          <w:u w:val="single"/>
          <w:rtl/>
          <w:lang w:val="x-none" w:eastAsia="x-none"/>
        </w:rPr>
      </w:pPr>
    </w:p>
    <w:p w14:paraId="285FC607" w14:textId="77777777" w:rsidR="002766B0" w:rsidRPr="00181210" w:rsidRDefault="002766B0" w:rsidP="003A5EFA">
      <w:pPr>
        <w:spacing w:after="240" w:line="276" w:lineRule="auto"/>
        <w:jc w:val="left"/>
        <w:rPr>
          <w:rFonts w:ascii="David" w:eastAsia="Times New Roman" w:hAnsi="David" w:cs="David"/>
          <w:rtl/>
        </w:rPr>
      </w:pPr>
      <w:r w:rsidRPr="00181210">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8969F5" w:rsidRPr="00181210" w14:paraId="2387600A" w14:textId="77777777" w:rsidTr="009B6106">
        <w:trPr>
          <w:trHeight w:val="70"/>
        </w:trPr>
        <w:tc>
          <w:tcPr>
            <w:tcW w:w="1614" w:type="dxa"/>
          </w:tcPr>
          <w:p w14:paraId="7D3CB429" w14:textId="77777777" w:rsidR="002766B0" w:rsidRPr="00181210" w:rsidRDefault="002766B0" w:rsidP="003A5EFA">
            <w:pPr>
              <w:spacing w:after="240" w:line="276" w:lineRule="auto"/>
              <w:jc w:val="left"/>
              <w:rPr>
                <w:rFonts w:ascii="David" w:eastAsia="Times New Roman" w:hAnsi="David" w:cs="David"/>
              </w:rPr>
            </w:pPr>
          </w:p>
        </w:tc>
        <w:tc>
          <w:tcPr>
            <w:tcW w:w="2585" w:type="dxa"/>
          </w:tcPr>
          <w:p w14:paraId="1CD87CE3" w14:textId="77777777" w:rsidR="002766B0" w:rsidRPr="00181210" w:rsidRDefault="002766B0" w:rsidP="003A5EFA">
            <w:pPr>
              <w:spacing w:after="240" w:line="276" w:lineRule="auto"/>
              <w:jc w:val="left"/>
              <w:rPr>
                <w:rFonts w:ascii="David" w:eastAsia="Times New Roman" w:hAnsi="David" w:cs="David"/>
              </w:rPr>
            </w:pPr>
          </w:p>
        </w:tc>
        <w:tc>
          <w:tcPr>
            <w:tcW w:w="2551" w:type="dxa"/>
          </w:tcPr>
          <w:p w14:paraId="383BCAD6" w14:textId="77777777" w:rsidR="002766B0" w:rsidRPr="00181210" w:rsidRDefault="002766B0" w:rsidP="003A5EFA">
            <w:pPr>
              <w:spacing w:after="240" w:line="276" w:lineRule="auto"/>
              <w:jc w:val="left"/>
              <w:rPr>
                <w:rFonts w:ascii="David" w:eastAsia="Times New Roman" w:hAnsi="David" w:cs="David"/>
              </w:rPr>
            </w:pPr>
          </w:p>
        </w:tc>
        <w:tc>
          <w:tcPr>
            <w:tcW w:w="2773" w:type="dxa"/>
          </w:tcPr>
          <w:p w14:paraId="68E13A53" w14:textId="77777777" w:rsidR="002766B0" w:rsidRPr="00181210" w:rsidRDefault="002766B0" w:rsidP="003A5EFA">
            <w:pPr>
              <w:spacing w:after="240" w:line="276" w:lineRule="auto"/>
              <w:jc w:val="left"/>
              <w:rPr>
                <w:rFonts w:ascii="David" w:eastAsia="Times New Roman" w:hAnsi="David" w:cs="David"/>
              </w:rPr>
            </w:pPr>
          </w:p>
        </w:tc>
      </w:tr>
      <w:tr w:rsidR="008969F5" w:rsidRPr="00181210" w14:paraId="7370C419" w14:textId="77777777" w:rsidTr="009B6106">
        <w:trPr>
          <w:trHeight w:val="301"/>
        </w:trPr>
        <w:tc>
          <w:tcPr>
            <w:tcW w:w="1614" w:type="dxa"/>
            <w:shd w:val="pct5" w:color="auto" w:fill="auto"/>
          </w:tcPr>
          <w:p w14:paraId="1B7C29F7"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תאריך</w:t>
            </w:r>
          </w:p>
        </w:tc>
        <w:tc>
          <w:tcPr>
            <w:tcW w:w="2585" w:type="dxa"/>
            <w:shd w:val="pct5" w:color="auto" w:fill="auto"/>
          </w:tcPr>
          <w:p w14:paraId="0562A367"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שם מלא של החותם בשם המציע</w:t>
            </w:r>
          </w:p>
        </w:tc>
        <w:tc>
          <w:tcPr>
            <w:tcW w:w="2551" w:type="dxa"/>
            <w:shd w:val="pct5" w:color="auto" w:fill="auto"/>
          </w:tcPr>
          <w:p w14:paraId="34236283"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מס' ת.ז</w:t>
            </w:r>
          </w:p>
        </w:tc>
        <w:tc>
          <w:tcPr>
            <w:tcW w:w="2773" w:type="dxa"/>
            <w:shd w:val="pct5" w:color="auto" w:fill="auto"/>
          </w:tcPr>
          <w:p w14:paraId="4C8708FE"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חתימה וחותמת המציע</w:t>
            </w:r>
          </w:p>
        </w:tc>
      </w:tr>
    </w:tbl>
    <w:p w14:paraId="481FEC64" w14:textId="77777777" w:rsidR="002766B0" w:rsidRPr="00181210" w:rsidRDefault="002766B0" w:rsidP="003A5EFA">
      <w:pPr>
        <w:spacing w:after="240" w:line="276" w:lineRule="auto"/>
        <w:jc w:val="center"/>
        <w:rPr>
          <w:rFonts w:ascii="David" w:eastAsia="Times New Roman" w:hAnsi="David" w:cs="David"/>
          <w:b/>
          <w:bCs/>
          <w:u w:val="single"/>
          <w:rtl/>
        </w:rPr>
      </w:pPr>
    </w:p>
    <w:p w14:paraId="0BBC952B" w14:textId="77777777" w:rsidR="002766B0" w:rsidRPr="00181210" w:rsidRDefault="002766B0" w:rsidP="003A5EFA">
      <w:pPr>
        <w:spacing w:after="240" w:line="276" w:lineRule="auto"/>
        <w:jc w:val="center"/>
        <w:rPr>
          <w:rFonts w:ascii="David" w:eastAsia="Times New Roman" w:hAnsi="David" w:cs="David"/>
          <w:b/>
          <w:bCs/>
          <w:u w:val="single"/>
          <w:rtl/>
        </w:rPr>
      </w:pPr>
    </w:p>
    <w:p w14:paraId="5CB3481E" w14:textId="77777777" w:rsidR="002766B0" w:rsidRPr="00181210" w:rsidRDefault="002766B0" w:rsidP="003A5EFA">
      <w:pPr>
        <w:spacing w:after="240" w:line="276" w:lineRule="auto"/>
        <w:jc w:val="center"/>
        <w:rPr>
          <w:rFonts w:ascii="David" w:eastAsia="Times New Roman" w:hAnsi="David" w:cs="David"/>
          <w:b/>
          <w:bCs/>
          <w:u w:val="single"/>
          <w:rtl/>
        </w:rPr>
      </w:pPr>
    </w:p>
    <w:p w14:paraId="64E29B43"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646B368C"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89791"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______________</w:t>
      </w:r>
    </w:p>
    <w:p w14:paraId="4A7B4F12" w14:textId="77777777" w:rsidR="002766B0" w:rsidRPr="00181210" w:rsidRDefault="002766B0" w:rsidP="003A5EFA">
      <w:pPr>
        <w:spacing w:after="240" w:line="276" w:lineRule="auto"/>
        <w:jc w:val="center"/>
        <w:rPr>
          <w:rFonts w:ascii="David" w:hAnsi="David" w:cs="David"/>
          <w:b/>
          <w:bCs/>
          <w:u w:val="single"/>
          <w:rtl/>
        </w:rPr>
      </w:pPr>
      <w:r w:rsidRPr="00181210">
        <w:rPr>
          <w:rFonts w:ascii="David" w:eastAsia="Times New Roman" w:hAnsi="David" w:cs="David"/>
          <w:rtl/>
        </w:rPr>
        <w:t>חתימה + חותמת</w:t>
      </w:r>
    </w:p>
    <w:p w14:paraId="7795449F" w14:textId="77777777" w:rsidR="00E34404" w:rsidRPr="00181210" w:rsidRDefault="00E34404" w:rsidP="003A5EFA">
      <w:pPr>
        <w:spacing w:after="240" w:line="276" w:lineRule="auto"/>
        <w:jc w:val="center"/>
        <w:rPr>
          <w:rFonts w:ascii="David" w:hAnsi="David" w:cs="David"/>
          <w:b/>
          <w:bCs/>
          <w:u w:val="single"/>
          <w:rtl/>
        </w:rPr>
      </w:pPr>
    </w:p>
    <w:p w14:paraId="3476827F" w14:textId="77777777" w:rsidR="0001070C" w:rsidRPr="00181210" w:rsidRDefault="000449F3" w:rsidP="003A5EFA">
      <w:pPr>
        <w:pStyle w:val="2"/>
        <w:numPr>
          <w:ilvl w:val="0"/>
          <w:numId w:val="0"/>
        </w:numPr>
        <w:tabs>
          <w:tab w:val="clear" w:pos="486"/>
          <w:tab w:val="clear" w:pos="628"/>
          <w:tab w:val="left" w:pos="15"/>
        </w:tabs>
        <w:spacing w:after="240"/>
        <w:ind w:left="15" w:right="0" w:hanging="15"/>
        <w:rPr>
          <w:rFonts w:ascii="David" w:hAnsi="David" w:cs="David"/>
          <w:rtl/>
        </w:rPr>
      </w:pPr>
      <w:r w:rsidRPr="00181210">
        <w:rPr>
          <w:rFonts w:ascii="David" w:hAnsi="David" w:cs="David"/>
          <w:sz w:val="28"/>
          <w:szCs w:val="28"/>
          <w:rtl/>
        </w:rPr>
        <w:br w:type="page"/>
      </w:r>
    </w:p>
    <w:p w14:paraId="417909FE" w14:textId="77777777" w:rsidR="002766B0" w:rsidRPr="00181210" w:rsidRDefault="002766B0" w:rsidP="003A5EFA">
      <w:pPr>
        <w:pStyle w:val="2"/>
        <w:numPr>
          <w:ilvl w:val="0"/>
          <w:numId w:val="0"/>
        </w:numPr>
        <w:spacing w:after="240"/>
        <w:ind w:left="576" w:hanging="576"/>
        <w:rPr>
          <w:rFonts w:ascii="David" w:hAnsi="David" w:cs="David"/>
          <w:sz w:val="28"/>
          <w:szCs w:val="28"/>
          <w:u w:val="single"/>
          <w:rtl/>
        </w:rPr>
      </w:pPr>
      <w:r w:rsidRPr="00181210">
        <w:rPr>
          <w:rFonts w:ascii="David" w:hAnsi="David" w:cs="David"/>
          <w:sz w:val="28"/>
          <w:szCs w:val="28"/>
          <w:u w:val="single"/>
          <w:rtl/>
        </w:rPr>
        <w:t xml:space="preserve">נספח ז' - בקשה למניעת חשיפה חלקים חסויים </w:t>
      </w:r>
    </w:p>
    <w:p w14:paraId="5B813687" w14:textId="77777777" w:rsidR="002766B0" w:rsidRPr="00181210" w:rsidRDefault="002766B0" w:rsidP="003A5EFA">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181210">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0715D068" w14:textId="77777777" w:rsidR="002766B0" w:rsidRPr="00181210" w:rsidRDefault="002766B0" w:rsidP="003A5EFA">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181210">
        <w:rPr>
          <w:rFonts w:ascii="David" w:eastAsia="Times New Roman" w:hAnsi="David" w:cs="David"/>
          <w:rtl/>
          <w:lang w:eastAsia="he-IL"/>
        </w:rPr>
        <w:t>אני מצהיר כי על אף האמור בתצהירי זה או בכל מקום אחר, ידוע לי כי השיקול האם מידע מסויים יוצג או לא כלפי כל מציע אחר נתון לוועדת המכרזים של המינהל ולה בלבד, ואין ולא תהא לי כל טענה, תביעה או דרישה בעניין זה.</w:t>
      </w:r>
    </w:p>
    <w:p w14:paraId="6AE8E6D1" w14:textId="77777777" w:rsidR="002766B0" w:rsidRPr="00181210" w:rsidRDefault="002766B0" w:rsidP="003A5EFA">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181210">
        <w:rPr>
          <w:rFonts w:ascii="David" w:eastAsia="Times New Roman" w:hAnsi="David" w:cs="David"/>
          <w:rtl/>
          <w:lang w:eastAsia="he-IL"/>
        </w:rPr>
        <w:t xml:space="preserve">(יש לחתום על טופס זה ולצרפו </w:t>
      </w:r>
      <w:r w:rsidRPr="00181210">
        <w:rPr>
          <w:rFonts w:ascii="David" w:eastAsia="Times New Roman" w:hAnsi="David" w:cs="David"/>
          <w:b/>
          <w:bCs/>
          <w:rtl/>
          <w:lang w:eastAsia="he-IL"/>
        </w:rPr>
        <w:t>גם אם אין</w:t>
      </w:r>
      <w:r w:rsidRPr="00181210">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8969F5" w:rsidRPr="00181210" w14:paraId="54D29E76" w14:textId="77777777" w:rsidTr="00411FCE">
        <w:tc>
          <w:tcPr>
            <w:tcW w:w="1533" w:type="dxa"/>
            <w:shd w:val="clear" w:color="auto" w:fill="auto"/>
          </w:tcPr>
          <w:p w14:paraId="03EBD33F" w14:textId="77777777" w:rsidR="002766B0" w:rsidRPr="00181210" w:rsidRDefault="002766B0" w:rsidP="003A5EFA">
            <w:pPr>
              <w:tabs>
                <w:tab w:val="left" w:pos="8351"/>
                <w:tab w:val="left" w:pos="8531"/>
                <w:tab w:val="left" w:pos="8711"/>
              </w:tabs>
              <w:overflowPunct w:val="0"/>
              <w:autoSpaceDE w:val="0"/>
              <w:autoSpaceDN w:val="0"/>
              <w:spacing w:after="240" w:line="276" w:lineRule="auto"/>
              <w:ind w:hanging="459"/>
              <w:jc w:val="left"/>
              <w:rPr>
                <w:rFonts w:ascii="David" w:hAnsi="David" w:cs="David"/>
                <w:b/>
                <w:bCs/>
                <w:rtl/>
                <w:lang w:eastAsia="he-IL"/>
              </w:rPr>
            </w:pPr>
            <w:r w:rsidRPr="00181210">
              <w:rPr>
                <w:rFonts w:ascii="David" w:hAnsi="David" w:cs="David"/>
                <w:b/>
                <w:bCs/>
                <w:rtl/>
                <w:lang w:eastAsia="he-IL"/>
              </w:rPr>
              <w:t>שם המסמך</w:t>
            </w:r>
          </w:p>
        </w:tc>
        <w:tc>
          <w:tcPr>
            <w:tcW w:w="7261" w:type="dxa"/>
            <w:shd w:val="clear" w:color="auto" w:fill="auto"/>
          </w:tcPr>
          <w:p w14:paraId="0913B9FC" w14:textId="77777777" w:rsidR="002766B0" w:rsidRPr="00181210" w:rsidRDefault="002766B0" w:rsidP="003A5EFA">
            <w:pPr>
              <w:tabs>
                <w:tab w:val="left" w:pos="8351"/>
                <w:tab w:val="left" w:pos="8531"/>
                <w:tab w:val="left" w:pos="8711"/>
              </w:tabs>
              <w:overflowPunct w:val="0"/>
              <w:autoSpaceDE w:val="0"/>
              <w:autoSpaceDN w:val="0"/>
              <w:spacing w:after="240" w:line="276" w:lineRule="auto"/>
              <w:ind w:hanging="567"/>
              <w:jc w:val="left"/>
              <w:rPr>
                <w:rFonts w:ascii="David" w:hAnsi="David" w:cs="David"/>
                <w:b/>
                <w:bCs/>
                <w:rtl/>
                <w:lang w:eastAsia="he-IL"/>
              </w:rPr>
            </w:pPr>
            <w:r w:rsidRPr="00181210">
              <w:rPr>
                <w:rFonts w:ascii="David" w:hAnsi="David" w:cs="David"/>
                <w:b/>
                <w:bCs/>
                <w:rtl/>
                <w:lang w:eastAsia="he-IL"/>
              </w:rPr>
              <w:t>הנימ נימוק לחיסיון המבוקש בהצעתנו</w:t>
            </w:r>
          </w:p>
        </w:tc>
      </w:tr>
      <w:tr w:rsidR="008969F5" w:rsidRPr="00181210" w14:paraId="50AC9304" w14:textId="77777777" w:rsidTr="00411FCE">
        <w:trPr>
          <w:trHeight w:val="726"/>
        </w:trPr>
        <w:tc>
          <w:tcPr>
            <w:tcW w:w="1533" w:type="dxa"/>
            <w:shd w:val="clear" w:color="auto" w:fill="auto"/>
          </w:tcPr>
          <w:p w14:paraId="2F15EB43" w14:textId="77777777" w:rsidR="002766B0" w:rsidRPr="00181210" w:rsidRDefault="002766B0" w:rsidP="003A5EFA">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261" w:type="dxa"/>
            <w:shd w:val="clear" w:color="auto" w:fill="auto"/>
          </w:tcPr>
          <w:p w14:paraId="76EF2D5F" w14:textId="77777777" w:rsidR="002766B0" w:rsidRPr="00181210" w:rsidRDefault="002766B0" w:rsidP="003A5EFA">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8969F5" w:rsidRPr="00181210" w14:paraId="2FE342C4" w14:textId="77777777" w:rsidTr="00411FCE">
        <w:trPr>
          <w:trHeight w:val="694"/>
        </w:trPr>
        <w:tc>
          <w:tcPr>
            <w:tcW w:w="1533" w:type="dxa"/>
            <w:shd w:val="clear" w:color="auto" w:fill="auto"/>
          </w:tcPr>
          <w:p w14:paraId="0790E3E3" w14:textId="77777777" w:rsidR="002766B0" w:rsidRPr="00181210" w:rsidRDefault="002766B0" w:rsidP="003A5EFA">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261" w:type="dxa"/>
            <w:shd w:val="clear" w:color="auto" w:fill="auto"/>
          </w:tcPr>
          <w:p w14:paraId="5C83305D" w14:textId="77777777" w:rsidR="002766B0" w:rsidRPr="00181210" w:rsidRDefault="002766B0" w:rsidP="003A5EFA">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bl>
    <w:p w14:paraId="76013835" w14:textId="77777777" w:rsidR="002766B0" w:rsidRPr="00181210" w:rsidRDefault="002766B0" w:rsidP="003A5EFA">
      <w:pPr>
        <w:spacing w:after="240" w:line="276" w:lineRule="auto"/>
        <w:jc w:val="left"/>
        <w:rPr>
          <w:rFonts w:ascii="David" w:eastAsia="Times New Roman" w:hAnsi="David" w:cs="David"/>
          <w:rtl/>
        </w:rPr>
      </w:pPr>
    </w:p>
    <w:p w14:paraId="27D6482F" w14:textId="77777777" w:rsidR="002766B0" w:rsidRPr="00181210" w:rsidRDefault="002766B0" w:rsidP="003A5EFA">
      <w:pPr>
        <w:spacing w:after="240" w:line="276" w:lineRule="auto"/>
        <w:jc w:val="left"/>
        <w:rPr>
          <w:rFonts w:ascii="David" w:eastAsia="Times New Roman" w:hAnsi="David" w:cs="David"/>
          <w:rtl/>
        </w:rPr>
      </w:pPr>
      <w:r w:rsidRPr="00181210">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181210" w14:paraId="7DAD1FA5" w14:textId="77777777" w:rsidTr="009B6106">
        <w:trPr>
          <w:trHeight w:val="718"/>
        </w:trPr>
        <w:tc>
          <w:tcPr>
            <w:tcW w:w="1650" w:type="dxa"/>
          </w:tcPr>
          <w:p w14:paraId="629C0186" w14:textId="77777777" w:rsidR="002766B0" w:rsidRPr="00181210" w:rsidRDefault="002766B0" w:rsidP="003A5EFA">
            <w:pPr>
              <w:spacing w:after="240" w:line="276" w:lineRule="auto"/>
              <w:jc w:val="left"/>
              <w:rPr>
                <w:rFonts w:ascii="David" w:eastAsia="Times New Roman" w:hAnsi="David" w:cs="David"/>
              </w:rPr>
            </w:pPr>
          </w:p>
        </w:tc>
        <w:tc>
          <w:tcPr>
            <w:tcW w:w="2643" w:type="dxa"/>
          </w:tcPr>
          <w:p w14:paraId="15F35257" w14:textId="77777777" w:rsidR="002766B0" w:rsidRPr="00181210" w:rsidRDefault="002766B0" w:rsidP="003A5EFA">
            <w:pPr>
              <w:spacing w:after="240" w:line="276" w:lineRule="auto"/>
              <w:jc w:val="left"/>
              <w:rPr>
                <w:rFonts w:ascii="David" w:eastAsia="Times New Roman" w:hAnsi="David" w:cs="David"/>
              </w:rPr>
            </w:pPr>
          </w:p>
        </w:tc>
        <w:tc>
          <w:tcPr>
            <w:tcW w:w="2608" w:type="dxa"/>
          </w:tcPr>
          <w:p w14:paraId="32AA9339" w14:textId="77777777" w:rsidR="002766B0" w:rsidRPr="00181210" w:rsidRDefault="002766B0" w:rsidP="003A5EFA">
            <w:pPr>
              <w:spacing w:after="240" w:line="276" w:lineRule="auto"/>
              <w:jc w:val="left"/>
              <w:rPr>
                <w:rFonts w:ascii="David" w:eastAsia="Times New Roman" w:hAnsi="David" w:cs="David"/>
              </w:rPr>
            </w:pPr>
          </w:p>
        </w:tc>
        <w:tc>
          <w:tcPr>
            <w:tcW w:w="2835" w:type="dxa"/>
          </w:tcPr>
          <w:p w14:paraId="54DEAD59" w14:textId="77777777" w:rsidR="002766B0" w:rsidRPr="00181210" w:rsidRDefault="002766B0" w:rsidP="003A5EFA">
            <w:pPr>
              <w:spacing w:after="240" w:line="276" w:lineRule="auto"/>
              <w:jc w:val="left"/>
              <w:rPr>
                <w:rFonts w:ascii="David" w:eastAsia="Times New Roman" w:hAnsi="David" w:cs="David"/>
              </w:rPr>
            </w:pPr>
          </w:p>
        </w:tc>
      </w:tr>
      <w:tr w:rsidR="008969F5" w:rsidRPr="00181210" w14:paraId="7DE7351D" w14:textId="77777777" w:rsidTr="009B6106">
        <w:tc>
          <w:tcPr>
            <w:tcW w:w="1650" w:type="dxa"/>
            <w:shd w:val="pct5" w:color="auto" w:fill="auto"/>
          </w:tcPr>
          <w:p w14:paraId="75A407DB"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תאריך</w:t>
            </w:r>
          </w:p>
        </w:tc>
        <w:tc>
          <w:tcPr>
            <w:tcW w:w="2643" w:type="dxa"/>
            <w:shd w:val="pct5" w:color="auto" w:fill="auto"/>
          </w:tcPr>
          <w:p w14:paraId="30CE53C5"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שם מלא של החותם בשם המציע</w:t>
            </w:r>
          </w:p>
        </w:tc>
        <w:tc>
          <w:tcPr>
            <w:tcW w:w="2608" w:type="dxa"/>
            <w:shd w:val="pct5" w:color="auto" w:fill="auto"/>
          </w:tcPr>
          <w:p w14:paraId="7670861A"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מס' ת.ז</w:t>
            </w:r>
          </w:p>
        </w:tc>
        <w:tc>
          <w:tcPr>
            <w:tcW w:w="2835" w:type="dxa"/>
            <w:shd w:val="pct5" w:color="auto" w:fill="auto"/>
          </w:tcPr>
          <w:p w14:paraId="55D595F8"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חתימה וחותמת המציע</w:t>
            </w:r>
          </w:p>
        </w:tc>
      </w:tr>
    </w:tbl>
    <w:p w14:paraId="29ED9A90"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1B4F5810" w14:textId="77777777" w:rsidR="002766B0" w:rsidRPr="00181210" w:rsidRDefault="002766B0" w:rsidP="003A5EFA">
      <w:pPr>
        <w:spacing w:after="240" w:line="276" w:lineRule="auto"/>
        <w:jc w:val="left"/>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DF217CE"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5B882A4D" w14:textId="77777777" w:rsidR="002766B0" w:rsidRPr="00181210" w:rsidRDefault="002766B0" w:rsidP="003A5EFA">
      <w:pPr>
        <w:spacing w:after="240" w:line="276" w:lineRule="auto"/>
        <w:jc w:val="center"/>
        <w:rPr>
          <w:rFonts w:ascii="David" w:hAnsi="David" w:cs="David"/>
          <w:b/>
          <w:bCs/>
          <w:u w:val="single"/>
          <w:rtl/>
        </w:rPr>
      </w:pPr>
      <w:r w:rsidRPr="00181210">
        <w:rPr>
          <w:rFonts w:ascii="David" w:eastAsia="Times New Roman" w:hAnsi="David" w:cs="David"/>
          <w:rtl/>
        </w:rPr>
        <w:t>חתימה + חותמת</w:t>
      </w:r>
    </w:p>
    <w:p w14:paraId="11CBBE77" w14:textId="77777777" w:rsidR="002766B0" w:rsidRPr="00181210" w:rsidRDefault="002766B0" w:rsidP="003A5EFA">
      <w:pPr>
        <w:pStyle w:val="2"/>
        <w:numPr>
          <w:ilvl w:val="0"/>
          <w:numId w:val="0"/>
        </w:numPr>
        <w:spacing w:after="240"/>
        <w:ind w:left="576" w:hanging="844"/>
        <w:rPr>
          <w:rFonts w:ascii="David" w:hAnsi="David" w:cs="David"/>
          <w:sz w:val="28"/>
          <w:szCs w:val="28"/>
          <w:u w:val="single"/>
          <w:rtl/>
        </w:rPr>
      </w:pPr>
      <w:r w:rsidRPr="00181210">
        <w:rPr>
          <w:rFonts w:ascii="David" w:hAnsi="David" w:cs="David"/>
          <w:rtl/>
        </w:rPr>
        <w:br w:type="page"/>
      </w:r>
      <w:r w:rsidRPr="00181210">
        <w:rPr>
          <w:rFonts w:ascii="David" w:hAnsi="David" w:cs="David"/>
          <w:sz w:val="28"/>
          <w:szCs w:val="28"/>
          <w:u w:val="single"/>
          <w:rtl/>
        </w:rPr>
        <w:t xml:space="preserve">נספח </w:t>
      </w:r>
      <w:r w:rsidR="00E666F4" w:rsidRPr="00181210">
        <w:rPr>
          <w:rFonts w:ascii="David" w:hAnsi="David" w:cs="David"/>
          <w:sz w:val="28"/>
          <w:szCs w:val="28"/>
          <w:u w:val="single"/>
          <w:rtl/>
        </w:rPr>
        <w:t>ח</w:t>
      </w:r>
      <w:r w:rsidRPr="00181210">
        <w:rPr>
          <w:rFonts w:ascii="David" w:hAnsi="David" w:cs="David"/>
          <w:sz w:val="28"/>
          <w:szCs w:val="28"/>
          <w:u w:val="single"/>
          <w:rtl/>
        </w:rPr>
        <w:t>' - תצהיר המציע לעניין העדר ניגוד עניינים</w:t>
      </w:r>
    </w:p>
    <w:p w14:paraId="26D26337" w14:textId="77777777" w:rsidR="002766B0" w:rsidRPr="00181210" w:rsidRDefault="002766B0" w:rsidP="003A5EFA">
      <w:pPr>
        <w:tabs>
          <w:tab w:val="left" w:pos="720"/>
        </w:tabs>
        <w:autoSpaceDE w:val="0"/>
        <w:autoSpaceDN w:val="0"/>
        <w:adjustRightInd w:val="0"/>
        <w:spacing w:after="240" w:line="276" w:lineRule="auto"/>
        <w:ind w:left="1" w:hanging="1"/>
        <w:jc w:val="left"/>
        <w:rPr>
          <w:rFonts w:ascii="David" w:hAnsi="David" w:cs="David"/>
          <w:rtl/>
        </w:rPr>
      </w:pPr>
      <w:r w:rsidRPr="00181210">
        <w:rPr>
          <w:rFonts w:ascii="David" w:hAnsi="David" w:cs="David"/>
          <w:rtl/>
        </w:rPr>
        <w:t>אני הח"מ __________________ (להלן: "</w:t>
      </w:r>
      <w:r w:rsidRPr="00181210">
        <w:rPr>
          <w:rFonts w:ascii="David" w:hAnsi="David" w:cs="David"/>
          <w:b/>
          <w:bCs/>
          <w:rtl/>
        </w:rPr>
        <w:t>המציע</w:t>
      </w:r>
      <w:r w:rsidRPr="00181210">
        <w:rPr>
          <w:rFonts w:ascii="David" w:hAnsi="David" w:cs="David"/>
          <w:rtl/>
        </w:rPr>
        <w:t>") מתחייב בזאת כדלקמן :</w:t>
      </w:r>
    </w:p>
    <w:p w14:paraId="3E0225E9" w14:textId="77777777" w:rsidR="002766B0" w:rsidRPr="00181210" w:rsidRDefault="002766B0" w:rsidP="003A5EFA">
      <w:pPr>
        <w:numPr>
          <w:ilvl w:val="0"/>
          <w:numId w:val="18"/>
        </w:numPr>
        <w:spacing w:after="240" w:line="276" w:lineRule="auto"/>
        <w:contextualSpacing/>
        <w:rPr>
          <w:rFonts w:ascii="David" w:hAnsi="David" w:cs="David"/>
        </w:rPr>
      </w:pPr>
      <w:r w:rsidRPr="00181210">
        <w:rPr>
          <w:rFonts w:ascii="David" w:hAnsi="David" w:cs="David"/>
          <w:rtl/>
        </w:rPr>
        <w:t>הנני</w:t>
      </w:r>
      <w:r w:rsidRPr="00181210">
        <w:rPr>
          <w:rFonts w:ascii="David" w:hAnsi="David" w:cs="David"/>
        </w:rPr>
        <w:t xml:space="preserve"> </w:t>
      </w:r>
      <w:r w:rsidRPr="00181210">
        <w:rPr>
          <w:rFonts w:ascii="David" w:hAnsi="David" w:cs="David"/>
          <w:rtl/>
        </w:rPr>
        <w:t>מתחייב שלא</w:t>
      </w:r>
      <w:r w:rsidRPr="00181210">
        <w:rPr>
          <w:rFonts w:ascii="David" w:hAnsi="David" w:cs="David"/>
        </w:rPr>
        <w:t xml:space="preserve"> </w:t>
      </w:r>
      <w:r w:rsidRPr="00181210">
        <w:rPr>
          <w:rFonts w:ascii="David" w:hAnsi="David" w:cs="David"/>
          <w:rtl/>
        </w:rPr>
        <w:t>יהיה</w:t>
      </w:r>
      <w:r w:rsidRPr="00181210">
        <w:rPr>
          <w:rFonts w:ascii="David" w:hAnsi="David" w:cs="David"/>
        </w:rPr>
        <w:t xml:space="preserve"> </w:t>
      </w:r>
      <w:r w:rsidRPr="00181210">
        <w:rPr>
          <w:rFonts w:ascii="David" w:hAnsi="David" w:cs="David"/>
          <w:rtl/>
        </w:rPr>
        <w:t>לי, לפי העניין, או לעובדים מטעמי</w:t>
      </w:r>
      <w:r w:rsidRPr="00181210">
        <w:rPr>
          <w:rFonts w:ascii="David" w:hAnsi="David" w:cs="David"/>
        </w:rPr>
        <w:t xml:space="preserve"> </w:t>
      </w:r>
      <w:r w:rsidRPr="00181210">
        <w:rPr>
          <w:rFonts w:ascii="David" w:hAnsi="David" w:cs="David"/>
          <w:rtl/>
        </w:rPr>
        <w:t>או לספקי / קבלני משנה מטעמי במהלך</w:t>
      </w:r>
      <w:r w:rsidRPr="00181210">
        <w:rPr>
          <w:rFonts w:ascii="David" w:hAnsi="David" w:cs="David"/>
        </w:rPr>
        <w:t xml:space="preserve"> </w:t>
      </w:r>
      <w:r w:rsidRPr="00181210">
        <w:rPr>
          <w:rFonts w:ascii="David" w:hAnsi="David" w:cs="David"/>
          <w:rtl/>
        </w:rPr>
        <w:t>תקופת</w:t>
      </w:r>
      <w:r w:rsidRPr="00181210">
        <w:rPr>
          <w:rFonts w:ascii="David" w:hAnsi="David" w:cs="David"/>
        </w:rPr>
        <w:t xml:space="preserve"> </w:t>
      </w:r>
      <w:r w:rsidRPr="00181210">
        <w:rPr>
          <w:rFonts w:ascii="David" w:hAnsi="David" w:cs="David"/>
          <w:rtl/>
        </w:rPr>
        <w:t>מתן</w:t>
      </w:r>
      <w:r w:rsidRPr="00181210">
        <w:rPr>
          <w:rFonts w:ascii="David" w:hAnsi="David" w:cs="David"/>
        </w:rPr>
        <w:t xml:space="preserve"> </w:t>
      </w:r>
      <w:r w:rsidRPr="00181210">
        <w:rPr>
          <w:rFonts w:ascii="David" w:hAnsi="David" w:cs="David"/>
          <w:rtl/>
        </w:rPr>
        <w:t xml:space="preserve">השירותים במסגרת </w:t>
      </w:r>
      <w:bookmarkStart w:id="49" w:name="_Hlk136891780"/>
      <w:r w:rsidR="00993B46">
        <w:rPr>
          <w:rFonts w:ascii="David" w:eastAsia="Times New Roman" w:hAnsi="David" w:cs="David" w:hint="cs"/>
          <w:b/>
          <w:bCs/>
          <w:rtl/>
          <w:lang w:eastAsia="he-IL"/>
        </w:rPr>
        <w:t xml:space="preserve">מכרז </w:t>
      </w:r>
      <w:r w:rsidR="006E56FD">
        <w:rPr>
          <w:rFonts w:ascii="David" w:eastAsia="Times New Roman" w:hAnsi="David" w:cs="David" w:hint="cs"/>
          <w:b/>
          <w:bCs/>
          <w:rtl/>
          <w:lang w:eastAsia="he-IL"/>
        </w:rPr>
        <w:t>29/24</w:t>
      </w:r>
      <w:r w:rsidR="00993B46">
        <w:rPr>
          <w:rFonts w:ascii="David" w:eastAsia="Times New Roman" w:hAnsi="David" w:cs="David" w:hint="cs"/>
          <w:b/>
          <w:bCs/>
          <w:rtl/>
          <w:lang w:eastAsia="he-IL"/>
        </w:rPr>
        <w:t xml:space="preserve"> </w:t>
      </w:r>
      <w:r w:rsidR="00993B46" w:rsidRPr="00EC2B79">
        <w:rPr>
          <w:rFonts w:ascii="David" w:eastAsia="Times New Roman" w:hAnsi="David" w:cs="David" w:hint="cs"/>
          <w:b/>
          <w:bCs/>
          <w:rtl/>
          <w:lang w:eastAsia="he-IL"/>
        </w:rPr>
        <w:t xml:space="preserve">לביצוע בדיקות מים וביוב באזור </w:t>
      </w:r>
      <w:r w:rsidR="00993B46">
        <w:rPr>
          <w:rFonts w:ascii="David" w:eastAsia="Times New Roman" w:hAnsi="David" w:cs="David" w:hint="cs"/>
          <w:b/>
          <w:bCs/>
          <w:rtl/>
          <w:lang w:eastAsia="he-IL"/>
        </w:rPr>
        <w:t>י</w:t>
      </w:r>
      <w:r w:rsidR="00993B46" w:rsidRPr="00EC2B79">
        <w:rPr>
          <w:rFonts w:ascii="David" w:eastAsia="Times New Roman" w:hAnsi="David" w:cs="David" w:hint="cs"/>
          <w:b/>
          <w:bCs/>
          <w:rtl/>
          <w:lang w:eastAsia="he-IL"/>
        </w:rPr>
        <w:t xml:space="preserve">הודה ושומרון </w:t>
      </w:r>
      <w:r w:rsidR="00993B46" w:rsidRPr="00EC2B79">
        <w:rPr>
          <w:rFonts w:ascii="David" w:eastAsia="Times New Roman" w:hAnsi="David" w:cs="David"/>
          <w:b/>
          <w:bCs/>
          <w:color w:val="000000"/>
          <w:rtl/>
        </w:rPr>
        <w:t>עבור המינהל האזרחי ביהודה ושומרון</w:t>
      </w:r>
      <w:r w:rsidR="00993B46" w:rsidRPr="00181210">
        <w:rPr>
          <w:rFonts w:ascii="David" w:hAnsi="David" w:cs="David"/>
          <w:rtl/>
        </w:rPr>
        <w:t xml:space="preserve">, </w:t>
      </w:r>
      <w:r w:rsidR="00996B13" w:rsidRPr="00181210">
        <w:rPr>
          <w:rFonts w:ascii="David" w:eastAsia="Times New Roman" w:hAnsi="David" w:cs="David"/>
          <w:color w:val="000000"/>
          <w:rtl/>
        </w:rPr>
        <w:t xml:space="preserve">- </w:t>
      </w:r>
      <w:r w:rsidRPr="00181210">
        <w:rPr>
          <w:rFonts w:ascii="David" w:hAnsi="David" w:cs="David"/>
        </w:rPr>
        <w:t xml:space="preserve"> </w:t>
      </w:r>
      <w:bookmarkEnd w:id="49"/>
      <w:r w:rsidRPr="00181210">
        <w:rPr>
          <w:rFonts w:ascii="David" w:hAnsi="David" w:cs="David"/>
          <w:rtl/>
        </w:rPr>
        <w:t>ניגוד</w:t>
      </w:r>
      <w:r w:rsidRPr="00181210">
        <w:rPr>
          <w:rFonts w:ascii="David" w:hAnsi="David" w:cs="David"/>
        </w:rPr>
        <w:t xml:space="preserve"> </w:t>
      </w:r>
      <w:r w:rsidRPr="00181210">
        <w:rPr>
          <w:rFonts w:ascii="David" w:hAnsi="David" w:cs="David"/>
          <w:rtl/>
        </w:rPr>
        <w:t>עניינים</w:t>
      </w:r>
      <w:r w:rsidRPr="00181210">
        <w:rPr>
          <w:rFonts w:ascii="David" w:hAnsi="David" w:cs="David"/>
        </w:rPr>
        <w:t xml:space="preserve"> </w:t>
      </w:r>
      <w:r w:rsidRPr="00181210">
        <w:rPr>
          <w:rFonts w:ascii="David" w:hAnsi="David" w:cs="David"/>
          <w:rtl/>
        </w:rPr>
        <w:t>מכל</w:t>
      </w:r>
      <w:r w:rsidRPr="00181210">
        <w:rPr>
          <w:rFonts w:ascii="David" w:hAnsi="David" w:cs="David"/>
        </w:rPr>
        <w:t xml:space="preserve"> </w:t>
      </w:r>
      <w:r w:rsidRPr="00181210">
        <w:rPr>
          <w:rFonts w:ascii="David" w:hAnsi="David" w:cs="David"/>
          <w:rtl/>
        </w:rPr>
        <w:t>מין</w:t>
      </w:r>
      <w:r w:rsidRPr="00181210">
        <w:rPr>
          <w:rFonts w:ascii="David" w:hAnsi="David" w:cs="David"/>
        </w:rPr>
        <w:t xml:space="preserve"> </w:t>
      </w:r>
      <w:r w:rsidRPr="00181210">
        <w:rPr>
          <w:rFonts w:ascii="David" w:hAnsi="David" w:cs="David"/>
          <w:rtl/>
        </w:rPr>
        <w:t>וסוג</w:t>
      </w:r>
      <w:r w:rsidRPr="00181210">
        <w:rPr>
          <w:rFonts w:ascii="David" w:hAnsi="David" w:cs="David"/>
        </w:rPr>
        <w:t xml:space="preserve"> </w:t>
      </w:r>
      <w:r w:rsidRPr="00181210">
        <w:rPr>
          <w:rFonts w:ascii="David" w:hAnsi="David" w:cs="David"/>
          <w:rtl/>
        </w:rPr>
        <w:t>שהוא</w:t>
      </w:r>
      <w:r w:rsidRPr="00181210">
        <w:rPr>
          <w:rFonts w:ascii="David" w:hAnsi="David" w:cs="David"/>
        </w:rPr>
        <w:t xml:space="preserve"> </w:t>
      </w:r>
      <w:r w:rsidRPr="00181210">
        <w:rPr>
          <w:rFonts w:ascii="David" w:hAnsi="David" w:cs="David"/>
          <w:rtl/>
        </w:rPr>
        <w:t>עם</w:t>
      </w:r>
      <w:r w:rsidRPr="00181210">
        <w:rPr>
          <w:rFonts w:ascii="David" w:hAnsi="David" w:cs="David"/>
        </w:rPr>
        <w:t xml:space="preserve"> </w:t>
      </w:r>
      <w:r w:rsidRPr="00181210">
        <w:rPr>
          <w:rFonts w:ascii="David" w:hAnsi="David" w:cs="David"/>
          <w:rtl/>
        </w:rPr>
        <w:t>גורמים</w:t>
      </w:r>
      <w:r w:rsidRPr="00181210">
        <w:rPr>
          <w:rFonts w:ascii="David" w:hAnsi="David" w:cs="David"/>
        </w:rPr>
        <w:t xml:space="preserve"> </w:t>
      </w:r>
      <w:r w:rsidRPr="00181210">
        <w:rPr>
          <w:rFonts w:ascii="David" w:hAnsi="David" w:cs="David"/>
          <w:rtl/>
        </w:rPr>
        <w:t>בעלי</w:t>
      </w:r>
      <w:r w:rsidRPr="00181210">
        <w:rPr>
          <w:rFonts w:ascii="David" w:hAnsi="David" w:cs="David"/>
        </w:rPr>
        <w:t xml:space="preserve"> </w:t>
      </w:r>
      <w:r w:rsidRPr="00181210">
        <w:rPr>
          <w:rFonts w:ascii="David" w:hAnsi="David" w:cs="David"/>
          <w:rtl/>
        </w:rPr>
        <w:t>עניין</w:t>
      </w:r>
      <w:r w:rsidRPr="00181210">
        <w:rPr>
          <w:rFonts w:ascii="David" w:hAnsi="David" w:cs="David"/>
        </w:rPr>
        <w:t xml:space="preserve"> </w:t>
      </w:r>
      <w:r w:rsidRPr="00181210">
        <w:rPr>
          <w:rFonts w:ascii="David" w:hAnsi="David" w:cs="David"/>
          <w:rtl/>
        </w:rPr>
        <w:t>באזור יהודה ושומרון, בתחום</w:t>
      </w:r>
      <w:r w:rsidRPr="00181210">
        <w:rPr>
          <w:rFonts w:ascii="David" w:hAnsi="David" w:cs="David"/>
        </w:rPr>
        <w:t xml:space="preserve"> </w:t>
      </w:r>
      <w:r w:rsidRPr="00181210">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737532C9"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tl/>
        </w:rPr>
      </w:pPr>
      <w:r w:rsidRPr="00181210">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722A2C5F"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Pr>
      </w:pPr>
      <w:r w:rsidRPr="00181210">
        <w:rPr>
          <w:rFonts w:ascii="David" w:hAnsi="David" w:cs="David"/>
          <w:rtl/>
        </w:rPr>
        <w:t>הנני</w:t>
      </w:r>
      <w:r w:rsidRPr="00181210">
        <w:rPr>
          <w:rFonts w:ascii="David" w:hAnsi="David" w:cs="David"/>
        </w:rPr>
        <w:t xml:space="preserve"> </w:t>
      </w:r>
      <w:r w:rsidRPr="00181210">
        <w:rPr>
          <w:rFonts w:ascii="David" w:hAnsi="David" w:cs="David"/>
          <w:rtl/>
        </w:rPr>
        <w:t>מתחייב</w:t>
      </w:r>
      <w:r w:rsidRPr="00181210">
        <w:rPr>
          <w:rFonts w:ascii="David" w:hAnsi="David" w:cs="David"/>
        </w:rPr>
        <w:t xml:space="preserve"> </w:t>
      </w:r>
      <w:r w:rsidRPr="00181210">
        <w:rPr>
          <w:rFonts w:ascii="David" w:hAnsi="David" w:cs="David"/>
          <w:rtl/>
        </w:rPr>
        <w:t>להודיע</w:t>
      </w:r>
      <w:r w:rsidRPr="00181210">
        <w:rPr>
          <w:rFonts w:ascii="David" w:hAnsi="David" w:cs="David"/>
        </w:rPr>
        <w:t xml:space="preserve"> </w:t>
      </w:r>
      <w:r w:rsidRPr="00181210">
        <w:rPr>
          <w:rFonts w:ascii="David" w:hAnsi="David" w:cs="David"/>
          <w:rtl/>
        </w:rPr>
        <w:t>למזמין באופן</w:t>
      </w:r>
      <w:r w:rsidRPr="00181210">
        <w:rPr>
          <w:rFonts w:ascii="David" w:hAnsi="David" w:cs="David"/>
        </w:rPr>
        <w:t xml:space="preserve"> </w:t>
      </w:r>
      <w:r w:rsidRPr="00181210">
        <w:rPr>
          <w:rFonts w:ascii="David" w:hAnsi="David" w:cs="David"/>
          <w:rtl/>
        </w:rPr>
        <w:t>מיידי</w:t>
      </w:r>
      <w:r w:rsidRPr="00181210">
        <w:rPr>
          <w:rFonts w:ascii="David" w:hAnsi="David" w:cs="David"/>
        </w:rPr>
        <w:t xml:space="preserve"> </w:t>
      </w:r>
      <w:r w:rsidRPr="00181210">
        <w:rPr>
          <w:rFonts w:ascii="David" w:hAnsi="David" w:cs="David"/>
          <w:rtl/>
        </w:rPr>
        <w:t>על</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נתון</w:t>
      </w:r>
      <w:r w:rsidRPr="00181210">
        <w:rPr>
          <w:rFonts w:ascii="David" w:hAnsi="David" w:cs="David"/>
        </w:rPr>
        <w:t xml:space="preserve"> </w:t>
      </w:r>
      <w:r w:rsidRPr="00181210">
        <w:rPr>
          <w:rFonts w:ascii="David" w:hAnsi="David" w:cs="David"/>
          <w:rtl/>
        </w:rPr>
        <w:t>או</w:t>
      </w:r>
      <w:r w:rsidRPr="00181210">
        <w:rPr>
          <w:rFonts w:ascii="David" w:hAnsi="David" w:cs="David"/>
        </w:rPr>
        <w:t xml:space="preserve"> </w:t>
      </w:r>
      <w:r w:rsidRPr="00181210">
        <w:rPr>
          <w:rFonts w:ascii="David" w:hAnsi="David" w:cs="David"/>
          <w:rtl/>
        </w:rPr>
        <w:t>מצב</w:t>
      </w:r>
      <w:r w:rsidRPr="00181210">
        <w:rPr>
          <w:rFonts w:ascii="David" w:hAnsi="David" w:cs="David"/>
        </w:rPr>
        <w:t xml:space="preserve"> </w:t>
      </w:r>
      <w:r w:rsidRPr="00181210">
        <w:rPr>
          <w:rFonts w:ascii="David" w:hAnsi="David" w:cs="David"/>
          <w:rtl/>
        </w:rPr>
        <w:t>שבשלהם</w:t>
      </w:r>
      <w:r w:rsidRPr="00181210">
        <w:rPr>
          <w:rFonts w:ascii="David" w:hAnsi="David" w:cs="David"/>
        </w:rPr>
        <w:t xml:space="preserve"> </w:t>
      </w:r>
      <w:r w:rsidRPr="00181210">
        <w:rPr>
          <w:rFonts w:ascii="David" w:hAnsi="David" w:cs="David"/>
          <w:rtl/>
        </w:rPr>
        <w:t>אני</w:t>
      </w:r>
      <w:r w:rsidRPr="00181210">
        <w:rPr>
          <w:rFonts w:ascii="David" w:hAnsi="David" w:cs="David"/>
        </w:rPr>
        <w:t xml:space="preserve"> </w:t>
      </w:r>
      <w:r w:rsidRPr="00181210">
        <w:rPr>
          <w:rFonts w:ascii="David" w:hAnsi="David" w:cs="David"/>
          <w:rtl/>
        </w:rPr>
        <w:t>עלול</w:t>
      </w:r>
      <w:r w:rsidRPr="00181210">
        <w:rPr>
          <w:rFonts w:ascii="David" w:hAnsi="David" w:cs="David"/>
        </w:rPr>
        <w:t xml:space="preserve"> </w:t>
      </w:r>
      <w:r w:rsidRPr="00181210">
        <w:rPr>
          <w:rFonts w:ascii="David" w:hAnsi="David" w:cs="David"/>
          <w:rtl/>
        </w:rPr>
        <w:t>להימצא</w:t>
      </w:r>
      <w:r w:rsidRPr="00181210">
        <w:rPr>
          <w:rFonts w:ascii="David" w:hAnsi="David" w:cs="David"/>
        </w:rPr>
        <w:t xml:space="preserve"> </w:t>
      </w:r>
      <w:r w:rsidRPr="00181210">
        <w:rPr>
          <w:rFonts w:ascii="David" w:hAnsi="David" w:cs="David"/>
          <w:rtl/>
        </w:rPr>
        <w:t>במצב</w:t>
      </w:r>
      <w:r w:rsidRPr="00181210">
        <w:rPr>
          <w:rFonts w:ascii="David" w:hAnsi="David" w:cs="David"/>
        </w:rPr>
        <w:t xml:space="preserve"> </w:t>
      </w:r>
      <w:r w:rsidRPr="00181210">
        <w:rPr>
          <w:rFonts w:ascii="David" w:hAnsi="David" w:cs="David"/>
          <w:rtl/>
        </w:rPr>
        <w:t>של</w:t>
      </w:r>
      <w:r w:rsidRPr="00181210">
        <w:rPr>
          <w:rFonts w:ascii="David" w:hAnsi="David" w:cs="David"/>
        </w:rPr>
        <w:t xml:space="preserve"> </w:t>
      </w:r>
      <w:r w:rsidRPr="00181210">
        <w:rPr>
          <w:rFonts w:ascii="David" w:hAnsi="David" w:cs="David"/>
          <w:rtl/>
        </w:rPr>
        <w:t>ניגוד</w:t>
      </w:r>
      <w:r w:rsidRPr="00181210">
        <w:rPr>
          <w:rFonts w:ascii="David" w:hAnsi="David" w:cs="David"/>
        </w:rPr>
        <w:t xml:space="preserve"> </w:t>
      </w:r>
      <w:r w:rsidRPr="00181210">
        <w:rPr>
          <w:rFonts w:ascii="David" w:hAnsi="David" w:cs="David"/>
          <w:rtl/>
        </w:rPr>
        <w:t>עניינים</w:t>
      </w:r>
      <w:r w:rsidRPr="00181210">
        <w:rPr>
          <w:rFonts w:ascii="David" w:hAnsi="David" w:cs="David"/>
        </w:rPr>
        <w:t xml:space="preserve"> </w:t>
      </w:r>
      <w:r w:rsidRPr="00181210">
        <w:rPr>
          <w:rFonts w:ascii="David" w:hAnsi="David" w:cs="David"/>
          <w:rtl/>
        </w:rPr>
        <w:t>מיד</w:t>
      </w:r>
      <w:r w:rsidRPr="00181210">
        <w:rPr>
          <w:rFonts w:ascii="David" w:hAnsi="David" w:cs="David"/>
        </w:rPr>
        <w:t xml:space="preserve"> </w:t>
      </w:r>
      <w:r w:rsidRPr="00181210">
        <w:rPr>
          <w:rFonts w:ascii="David" w:hAnsi="David" w:cs="David"/>
          <w:rtl/>
        </w:rPr>
        <w:t>עם</w:t>
      </w:r>
      <w:r w:rsidRPr="00181210">
        <w:rPr>
          <w:rFonts w:ascii="David" w:hAnsi="David" w:cs="David"/>
        </w:rPr>
        <w:t xml:space="preserve"> </w:t>
      </w:r>
      <w:r w:rsidRPr="00181210">
        <w:rPr>
          <w:rFonts w:ascii="David" w:hAnsi="David" w:cs="David"/>
          <w:rtl/>
        </w:rPr>
        <w:t>היוודע</w:t>
      </w:r>
      <w:r w:rsidRPr="00181210">
        <w:rPr>
          <w:rFonts w:ascii="David" w:hAnsi="David" w:cs="David"/>
        </w:rPr>
        <w:t xml:space="preserve"> </w:t>
      </w:r>
      <w:r w:rsidRPr="00181210">
        <w:rPr>
          <w:rFonts w:ascii="David" w:hAnsi="David" w:cs="David"/>
          <w:rtl/>
        </w:rPr>
        <w:t>לי</w:t>
      </w:r>
      <w:r w:rsidRPr="00181210">
        <w:rPr>
          <w:rFonts w:ascii="David" w:hAnsi="David" w:cs="David"/>
        </w:rPr>
        <w:t xml:space="preserve"> </w:t>
      </w:r>
      <w:r w:rsidRPr="00181210">
        <w:rPr>
          <w:rFonts w:ascii="David" w:hAnsi="David" w:cs="David"/>
          <w:rtl/>
        </w:rPr>
        <w:t>הנתון</w:t>
      </w:r>
      <w:r w:rsidRPr="00181210">
        <w:rPr>
          <w:rFonts w:ascii="David" w:hAnsi="David" w:cs="David"/>
        </w:rPr>
        <w:t xml:space="preserve"> </w:t>
      </w:r>
      <w:r w:rsidRPr="00181210">
        <w:rPr>
          <w:rFonts w:ascii="David" w:hAnsi="David" w:cs="David"/>
          <w:rtl/>
        </w:rPr>
        <w:t>או</w:t>
      </w:r>
      <w:r w:rsidRPr="00181210">
        <w:rPr>
          <w:rFonts w:ascii="David" w:hAnsi="David" w:cs="David"/>
        </w:rPr>
        <w:t xml:space="preserve"> </w:t>
      </w:r>
      <w:r w:rsidRPr="00181210">
        <w:rPr>
          <w:rFonts w:ascii="David" w:hAnsi="David" w:cs="David"/>
          <w:rtl/>
        </w:rPr>
        <w:t>המצב</w:t>
      </w:r>
      <w:r w:rsidRPr="00181210">
        <w:rPr>
          <w:rFonts w:ascii="David" w:hAnsi="David" w:cs="David"/>
        </w:rPr>
        <w:t xml:space="preserve"> </w:t>
      </w:r>
      <w:r w:rsidRPr="00181210">
        <w:rPr>
          <w:rFonts w:ascii="David" w:hAnsi="David" w:cs="David"/>
          <w:rtl/>
        </w:rPr>
        <w:t>האמורים.</w:t>
      </w:r>
      <w:r w:rsidRPr="00181210">
        <w:rPr>
          <w:rFonts w:ascii="David" w:hAnsi="David" w:cs="David"/>
        </w:rPr>
        <w:t xml:space="preserve"> </w:t>
      </w:r>
    </w:p>
    <w:p w14:paraId="56F53351"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tl/>
        </w:rPr>
      </w:pPr>
      <w:r w:rsidRPr="00181210">
        <w:rPr>
          <w:rFonts w:ascii="David" w:hAnsi="David" w:cs="David"/>
          <w:rtl/>
        </w:rPr>
        <w:t>הנני מתחייב להימנע משימוש במידע כלשהו שהגיע לידי במסגרת מכרז זה שלא למטרת ביצוע התחייבויותיי כאמור מכרז זה.</w:t>
      </w:r>
    </w:p>
    <w:p w14:paraId="17BE9F8B"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Pr>
      </w:pPr>
      <w:r w:rsidRPr="00181210">
        <w:rPr>
          <w:rFonts w:ascii="David" w:hAnsi="David" w:cs="David"/>
          <w:rtl/>
        </w:rPr>
        <w:t>הנני</w:t>
      </w:r>
      <w:r w:rsidRPr="00181210">
        <w:rPr>
          <w:rFonts w:ascii="David" w:hAnsi="David" w:cs="David"/>
        </w:rPr>
        <w:t xml:space="preserve"> </w:t>
      </w:r>
      <w:r w:rsidRPr="00181210">
        <w:rPr>
          <w:rFonts w:ascii="David" w:hAnsi="David" w:cs="David"/>
          <w:rtl/>
        </w:rPr>
        <w:t>מצהיר</w:t>
      </w:r>
      <w:r w:rsidRPr="00181210">
        <w:rPr>
          <w:rFonts w:ascii="David" w:hAnsi="David" w:cs="David"/>
        </w:rPr>
        <w:t xml:space="preserve"> </w:t>
      </w:r>
      <w:r w:rsidRPr="00181210">
        <w:rPr>
          <w:rFonts w:ascii="David" w:hAnsi="David" w:cs="David"/>
          <w:rtl/>
        </w:rPr>
        <w:t>ומתחייב לדווח</w:t>
      </w:r>
      <w:r w:rsidRPr="00181210">
        <w:rPr>
          <w:rFonts w:ascii="David" w:hAnsi="David" w:cs="David"/>
        </w:rPr>
        <w:t xml:space="preserve"> </w:t>
      </w:r>
      <w:r w:rsidRPr="00181210">
        <w:rPr>
          <w:rFonts w:ascii="David" w:hAnsi="David" w:cs="David"/>
          <w:rtl/>
        </w:rPr>
        <w:t>מראש ובכתב</w:t>
      </w:r>
      <w:r w:rsidRPr="00181210">
        <w:rPr>
          <w:rFonts w:ascii="David" w:hAnsi="David" w:cs="David"/>
        </w:rPr>
        <w:t xml:space="preserve"> </w:t>
      </w:r>
      <w:r w:rsidRPr="00181210">
        <w:rPr>
          <w:rFonts w:ascii="David" w:hAnsi="David" w:cs="David"/>
          <w:rtl/>
        </w:rPr>
        <w:t>למזמין על</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כוונה</w:t>
      </w:r>
      <w:r w:rsidRPr="00181210">
        <w:rPr>
          <w:rFonts w:ascii="David" w:hAnsi="David" w:cs="David"/>
        </w:rPr>
        <w:t xml:space="preserve"> </w:t>
      </w:r>
      <w:r w:rsidRPr="00181210">
        <w:rPr>
          <w:rFonts w:ascii="David" w:hAnsi="David" w:cs="David"/>
          <w:rtl/>
        </w:rPr>
        <w:t>שלי,</w:t>
      </w:r>
      <w:r w:rsidRPr="00181210">
        <w:rPr>
          <w:rFonts w:ascii="David" w:hAnsi="David" w:cs="David"/>
        </w:rPr>
        <w:t xml:space="preserve"> </w:t>
      </w:r>
      <w:r w:rsidRPr="00181210">
        <w:rPr>
          <w:rFonts w:ascii="David" w:hAnsi="David" w:cs="David"/>
          <w:rtl/>
        </w:rPr>
        <w:t>להתקשר</w:t>
      </w:r>
      <w:r w:rsidRPr="00181210">
        <w:rPr>
          <w:rFonts w:ascii="David" w:hAnsi="David" w:cs="David"/>
        </w:rPr>
        <w:t xml:space="preserve"> </w:t>
      </w:r>
      <w:r w:rsidRPr="00181210">
        <w:rPr>
          <w:rFonts w:ascii="David" w:hAnsi="David" w:cs="David"/>
          <w:rtl/>
        </w:rPr>
        <w:t>עם</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גורם,</w:t>
      </w:r>
      <w:r w:rsidRPr="00181210">
        <w:rPr>
          <w:rFonts w:ascii="David" w:hAnsi="David" w:cs="David"/>
        </w:rPr>
        <w:t xml:space="preserve"> </w:t>
      </w:r>
      <w:r w:rsidRPr="00181210">
        <w:rPr>
          <w:rFonts w:ascii="David" w:hAnsi="David" w:cs="David"/>
          <w:rtl/>
        </w:rPr>
        <w:t>העלול להביא להתקשרות שתהא בניגוד</w:t>
      </w:r>
      <w:r w:rsidRPr="00181210">
        <w:rPr>
          <w:rFonts w:ascii="David" w:hAnsi="David" w:cs="David"/>
        </w:rPr>
        <w:t xml:space="preserve"> </w:t>
      </w:r>
      <w:r w:rsidRPr="00181210">
        <w:rPr>
          <w:rFonts w:ascii="David" w:hAnsi="David" w:cs="David"/>
          <w:rtl/>
        </w:rPr>
        <w:t>להתחייבויותיי</w:t>
      </w:r>
      <w:r w:rsidRPr="00181210">
        <w:rPr>
          <w:rFonts w:ascii="David" w:hAnsi="David" w:cs="David"/>
        </w:rPr>
        <w:t xml:space="preserve"> </w:t>
      </w:r>
      <w:r w:rsidRPr="00181210">
        <w:rPr>
          <w:rFonts w:ascii="David" w:hAnsi="David" w:cs="David"/>
          <w:rtl/>
        </w:rPr>
        <w:t>בסעיפים</w:t>
      </w:r>
      <w:r w:rsidRPr="00181210">
        <w:rPr>
          <w:rFonts w:ascii="David" w:hAnsi="David" w:cs="David"/>
        </w:rPr>
        <w:t xml:space="preserve"> </w:t>
      </w:r>
      <w:r w:rsidRPr="00181210">
        <w:rPr>
          <w:rFonts w:ascii="David" w:hAnsi="David" w:cs="David"/>
          <w:rtl/>
        </w:rPr>
        <w:t>אלו,</w:t>
      </w:r>
      <w:r w:rsidRPr="00181210">
        <w:rPr>
          <w:rFonts w:ascii="David" w:hAnsi="David" w:cs="David"/>
        </w:rPr>
        <w:t xml:space="preserve"> </w:t>
      </w:r>
      <w:r w:rsidRPr="00181210">
        <w:rPr>
          <w:rFonts w:ascii="David" w:hAnsi="David" w:cs="David"/>
          <w:rtl/>
        </w:rPr>
        <w:t>ולפעול</w:t>
      </w:r>
      <w:r w:rsidRPr="00181210">
        <w:rPr>
          <w:rFonts w:ascii="David" w:hAnsi="David" w:cs="David"/>
        </w:rPr>
        <w:t xml:space="preserve"> </w:t>
      </w:r>
      <w:r w:rsidRPr="00181210">
        <w:rPr>
          <w:rFonts w:ascii="David" w:hAnsi="David" w:cs="David"/>
          <w:rtl/>
        </w:rPr>
        <w:t>בהתאם</w:t>
      </w:r>
      <w:r w:rsidRPr="00181210">
        <w:rPr>
          <w:rFonts w:ascii="David" w:hAnsi="David" w:cs="David"/>
        </w:rPr>
        <w:t xml:space="preserve"> </w:t>
      </w:r>
      <w:r w:rsidRPr="00181210">
        <w:rPr>
          <w:rFonts w:ascii="David" w:hAnsi="David" w:cs="David"/>
          <w:rtl/>
        </w:rPr>
        <w:t xml:space="preserve">להוראות </w:t>
      </w:r>
      <w:r w:rsidR="00A13354" w:rsidRPr="00181210">
        <w:rPr>
          <w:rFonts w:ascii="David" w:hAnsi="David" w:cs="David"/>
          <w:rtl/>
        </w:rPr>
        <w:t>המינהל</w:t>
      </w:r>
      <w:r w:rsidRPr="00181210">
        <w:rPr>
          <w:rFonts w:ascii="David" w:hAnsi="David" w:cs="David"/>
        </w:rPr>
        <w:t xml:space="preserve"> </w:t>
      </w:r>
      <w:r w:rsidRPr="00181210">
        <w:rPr>
          <w:rFonts w:ascii="David" w:hAnsi="David" w:cs="David"/>
          <w:rtl/>
        </w:rPr>
        <w:t xml:space="preserve">בעניין. </w:t>
      </w:r>
      <w:r w:rsidR="00A13354" w:rsidRPr="00181210">
        <w:rPr>
          <w:rFonts w:ascii="David" w:hAnsi="David" w:cs="David"/>
          <w:rtl/>
        </w:rPr>
        <w:t>המינהל</w:t>
      </w:r>
      <w:r w:rsidRPr="00181210">
        <w:rPr>
          <w:rFonts w:ascii="David" w:hAnsi="David" w:cs="David"/>
        </w:rPr>
        <w:t xml:space="preserve"> </w:t>
      </w:r>
      <w:r w:rsidRPr="00181210">
        <w:rPr>
          <w:rFonts w:ascii="David" w:hAnsi="David" w:cs="David"/>
          <w:rtl/>
        </w:rPr>
        <w:t>רשאי</w:t>
      </w:r>
      <w:r w:rsidRPr="00181210">
        <w:rPr>
          <w:rFonts w:ascii="David" w:hAnsi="David" w:cs="David"/>
        </w:rPr>
        <w:t xml:space="preserve"> </w:t>
      </w:r>
      <w:r w:rsidRPr="00181210">
        <w:rPr>
          <w:rFonts w:ascii="David" w:hAnsi="David" w:cs="David"/>
          <w:rtl/>
        </w:rPr>
        <w:t>לא</w:t>
      </w:r>
      <w:r w:rsidRPr="00181210">
        <w:rPr>
          <w:rFonts w:ascii="David" w:hAnsi="David" w:cs="David"/>
        </w:rPr>
        <w:t xml:space="preserve"> </w:t>
      </w:r>
      <w:r w:rsidRPr="00181210">
        <w:rPr>
          <w:rFonts w:ascii="David" w:hAnsi="David" w:cs="David"/>
          <w:rtl/>
        </w:rPr>
        <w:t>לאשר</w:t>
      </w:r>
      <w:r w:rsidRPr="00181210">
        <w:rPr>
          <w:rFonts w:ascii="David" w:hAnsi="David" w:cs="David"/>
        </w:rPr>
        <w:t xml:space="preserve"> </w:t>
      </w:r>
      <w:r w:rsidRPr="00181210">
        <w:rPr>
          <w:rFonts w:ascii="David" w:hAnsi="David" w:cs="David"/>
          <w:rtl/>
        </w:rPr>
        <w:t>לי</w:t>
      </w:r>
      <w:r w:rsidRPr="00181210">
        <w:rPr>
          <w:rFonts w:ascii="David" w:hAnsi="David" w:cs="David"/>
        </w:rPr>
        <w:t xml:space="preserve"> </w:t>
      </w:r>
      <w:r w:rsidRPr="00181210">
        <w:rPr>
          <w:rFonts w:ascii="David" w:hAnsi="David" w:cs="David"/>
          <w:rtl/>
        </w:rPr>
        <w:t>התקשרות</w:t>
      </w:r>
      <w:r w:rsidRPr="00181210">
        <w:rPr>
          <w:rFonts w:ascii="David" w:hAnsi="David" w:cs="David"/>
        </w:rPr>
        <w:t xml:space="preserve"> </w:t>
      </w:r>
      <w:r w:rsidRPr="00181210">
        <w:rPr>
          <w:rFonts w:ascii="David" w:hAnsi="David" w:cs="David"/>
          <w:rtl/>
        </w:rPr>
        <w:t>כאמור</w:t>
      </w:r>
      <w:r w:rsidRPr="00181210">
        <w:rPr>
          <w:rFonts w:ascii="David" w:hAnsi="David" w:cs="David"/>
        </w:rPr>
        <w:t xml:space="preserve"> </w:t>
      </w:r>
      <w:r w:rsidRPr="00181210">
        <w:rPr>
          <w:rFonts w:ascii="David" w:hAnsi="David" w:cs="David"/>
          <w:rtl/>
        </w:rPr>
        <w:t>או</w:t>
      </w:r>
      <w:r w:rsidRPr="00181210">
        <w:rPr>
          <w:rFonts w:ascii="David" w:hAnsi="David" w:cs="David"/>
        </w:rPr>
        <w:t xml:space="preserve"> </w:t>
      </w:r>
      <w:r w:rsidRPr="00181210">
        <w:rPr>
          <w:rFonts w:ascii="David" w:hAnsi="David" w:cs="David"/>
          <w:rtl/>
        </w:rPr>
        <w:t>לתת</w:t>
      </w:r>
      <w:r w:rsidRPr="00181210">
        <w:rPr>
          <w:rFonts w:ascii="David" w:hAnsi="David" w:cs="David"/>
        </w:rPr>
        <w:t xml:space="preserve"> </w:t>
      </w:r>
      <w:r w:rsidRPr="00181210">
        <w:rPr>
          <w:rFonts w:ascii="David" w:hAnsi="David" w:cs="David"/>
          <w:rtl/>
        </w:rPr>
        <w:t>הוראות</w:t>
      </w:r>
      <w:r w:rsidRPr="00181210">
        <w:rPr>
          <w:rFonts w:ascii="David" w:hAnsi="David" w:cs="David"/>
        </w:rPr>
        <w:t xml:space="preserve"> </w:t>
      </w:r>
      <w:r w:rsidRPr="00181210">
        <w:rPr>
          <w:rFonts w:ascii="David" w:hAnsi="David" w:cs="David"/>
          <w:rtl/>
        </w:rPr>
        <w:t>אחרות</w:t>
      </w:r>
      <w:r w:rsidRPr="00181210">
        <w:rPr>
          <w:rFonts w:ascii="David" w:hAnsi="David" w:cs="David"/>
        </w:rPr>
        <w:t xml:space="preserve"> </w:t>
      </w:r>
      <w:r w:rsidRPr="00181210">
        <w:rPr>
          <w:rFonts w:ascii="David" w:hAnsi="David" w:cs="David"/>
          <w:rtl/>
        </w:rPr>
        <w:t>שיבטיחו</w:t>
      </w:r>
      <w:r w:rsidRPr="00181210">
        <w:rPr>
          <w:rFonts w:ascii="David" w:hAnsi="David" w:cs="David"/>
        </w:rPr>
        <w:t xml:space="preserve"> </w:t>
      </w:r>
      <w:r w:rsidRPr="00181210">
        <w:rPr>
          <w:rFonts w:ascii="David" w:hAnsi="David" w:cs="David"/>
          <w:rtl/>
        </w:rPr>
        <w:t>העדר</w:t>
      </w:r>
      <w:r w:rsidRPr="00181210">
        <w:rPr>
          <w:rFonts w:ascii="David" w:hAnsi="David" w:cs="David"/>
        </w:rPr>
        <w:t xml:space="preserve"> </w:t>
      </w:r>
      <w:r w:rsidRPr="00181210">
        <w:rPr>
          <w:rFonts w:ascii="David" w:hAnsi="David" w:cs="David"/>
          <w:rtl/>
        </w:rPr>
        <w:t>ניגוד</w:t>
      </w:r>
      <w:r w:rsidRPr="00181210">
        <w:rPr>
          <w:rFonts w:ascii="David" w:hAnsi="David" w:cs="David"/>
        </w:rPr>
        <w:t xml:space="preserve"> </w:t>
      </w:r>
      <w:r w:rsidRPr="00181210">
        <w:rPr>
          <w:rFonts w:ascii="David" w:hAnsi="David" w:cs="David"/>
          <w:rtl/>
        </w:rPr>
        <w:t>עניינים,</w:t>
      </w:r>
      <w:r w:rsidRPr="00181210">
        <w:rPr>
          <w:rFonts w:ascii="David" w:hAnsi="David" w:cs="David"/>
        </w:rPr>
        <w:t xml:space="preserve"> </w:t>
      </w:r>
      <w:r w:rsidRPr="00181210">
        <w:rPr>
          <w:rFonts w:ascii="David" w:hAnsi="David" w:cs="David"/>
          <w:rtl/>
        </w:rPr>
        <w:t>והנני</w:t>
      </w:r>
      <w:r w:rsidRPr="00181210">
        <w:rPr>
          <w:rFonts w:ascii="David" w:hAnsi="David" w:cs="David"/>
        </w:rPr>
        <w:t xml:space="preserve"> </w:t>
      </w:r>
      <w:r w:rsidRPr="00181210">
        <w:rPr>
          <w:rFonts w:ascii="David" w:hAnsi="David" w:cs="David"/>
          <w:rtl/>
        </w:rPr>
        <w:t>מתחייב</w:t>
      </w:r>
      <w:r w:rsidRPr="00181210">
        <w:rPr>
          <w:rFonts w:ascii="David" w:hAnsi="David" w:cs="David"/>
        </w:rPr>
        <w:t xml:space="preserve"> </w:t>
      </w:r>
      <w:r w:rsidRPr="00181210">
        <w:rPr>
          <w:rFonts w:ascii="David" w:hAnsi="David" w:cs="David"/>
          <w:rtl/>
        </w:rPr>
        <w:t>כי</w:t>
      </w:r>
      <w:r w:rsidRPr="00181210">
        <w:rPr>
          <w:rFonts w:ascii="David" w:hAnsi="David" w:cs="David"/>
        </w:rPr>
        <w:t xml:space="preserve"> </w:t>
      </w:r>
      <w:r w:rsidRPr="00181210">
        <w:rPr>
          <w:rFonts w:ascii="David" w:hAnsi="David" w:cs="David"/>
          <w:rtl/>
        </w:rPr>
        <w:t>אפעל</w:t>
      </w:r>
      <w:r w:rsidRPr="00181210">
        <w:rPr>
          <w:rFonts w:ascii="David" w:hAnsi="David" w:cs="David"/>
        </w:rPr>
        <w:t xml:space="preserve"> </w:t>
      </w:r>
      <w:r w:rsidRPr="00181210">
        <w:rPr>
          <w:rFonts w:ascii="David" w:hAnsi="David" w:cs="David"/>
          <w:rtl/>
        </w:rPr>
        <w:t>בהתאם</w:t>
      </w:r>
      <w:r w:rsidRPr="00181210">
        <w:rPr>
          <w:rFonts w:ascii="David" w:hAnsi="David" w:cs="David"/>
        </w:rPr>
        <w:t xml:space="preserve"> </w:t>
      </w:r>
      <w:r w:rsidRPr="00181210">
        <w:rPr>
          <w:rFonts w:ascii="David" w:hAnsi="David" w:cs="David"/>
          <w:rtl/>
        </w:rPr>
        <w:t>להוראות</w:t>
      </w:r>
      <w:r w:rsidRPr="00181210">
        <w:rPr>
          <w:rFonts w:ascii="David" w:hAnsi="David" w:cs="David"/>
        </w:rPr>
        <w:t xml:space="preserve"> </w:t>
      </w:r>
      <w:r w:rsidRPr="00181210">
        <w:rPr>
          <w:rFonts w:ascii="David" w:hAnsi="David" w:cs="David"/>
          <w:rtl/>
        </w:rPr>
        <w:t>אלו,</w:t>
      </w:r>
      <w:r w:rsidRPr="00181210">
        <w:rPr>
          <w:rFonts w:ascii="David" w:hAnsi="David" w:cs="David"/>
        </w:rPr>
        <w:t xml:space="preserve"> </w:t>
      </w:r>
      <w:r w:rsidRPr="00181210">
        <w:rPr>
          <w:rFonts w:ascii="David" w:hAnsi="David" w:cs="David"/>
          <w:rtl/>
        </w:rPr>
        <w:t>בהקשר</w:t>
      </w:r>
      <w:r w:rsidRPr="00181210">
        <w:rPr>
          <w:rFonts w:ascii="David" w:hAnsi="David" w:cs="David"/>
        </w:rPr>
        <w:t xml:space="preserve"> </w:t>
      </w:r>
      <w:r w:rsidRPr="00181210">
        <w:rPr>
          <w:rFonts w:ascii="David" w:hAnsi="David" w:cs="David"/>
          <w:rtl/>
        </w:rPr>
        <w:t>זה</w:t>
      </w:r>
      <w:r w:rsidRPr="00181210">
        <w:rPr>
          <w:rFonts w:ascii="David" w:hAnsi="David" w:cs="David"/>
        </w:rPr>
        <w:t>.</w:t>
      </w:r>
    </w:p>
    <w:p w14:paraId="06FB474E"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Pr>
      </w:pPr>
      <w:r w:rsidRPr="00181210">
        <w:rPr>
          <w:rFonts w:ascii="David" w:hAnsi="David" w:cs="David"/>
          <w:rtl/>
        </w:rPr>
        <w:t xml:space="preserve">לא תהיינה לי כל טענות או תביעות מכל מין וסוג שהוא בגין כל החלטה של </w:t>
      </w:r>
      <w:r w:rsidR="00A13354" w:rsidRPr="00181210">
        <w:rPr>
          <w:rFonts w:ascii="David" w:hAnsi="David" w:cs="David"/>
          <w:rtl/>
        </w:rPr>
        <w:t>המינהל</w:t>
      </w:r>
      <w:r w:rsidRPr="00181210">
        <w:rPr>
          <w:rFonts w:ascii="David" w:hAnsi="David" w:cs="David"/>
          <w:rtl/>
        </w:rPr>
        <w:t xml:space="preserve"> בקשר עם מניעת ניגוד עניינים.</w:t>
      </w:r>
    </w:p>
    <w:p w14:paraId="70EB2A77"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Pr>
      </w:pPr>
      <w:r w:rsidRPr="00181210">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8C8FABD"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Pr>
      </w:pPr>
      <w:r w:rsidRPr="00181210">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147E088" w14:textId="77777777" w:rsidR="002766B0" w:rsidRPr="00181210" w:rsidRDefault="002766B0" w:rsidP="003A5EFA">
      <w:pPr>
        <w:numPr>
          <w:ilvl w:val="0"/>
          <w:numId w:val="18"/>
        </w:numPr>
        <w:autoSpaceDE w:val="0"/>
        <w:autoSpaceDN w:val="0"/>
        <w:adjustRightInd w:val="0"/>
        <w:spacing w:before="120" w:after="240" w:line="276" w:lineRule="auto"/>
        <w:contextualSpacing/>
        <w:rPr>
          <w:rFonts w:ascii="David" w:hAnsi="David" w:cs="David"/>
        </w:rPr>
      </w:pPr>
      <w:r w:rsidRPr="00181210">
        <w:rPr>
          <w:rFonts w:ascii="David" w:hAnsi="David" w:cs="David"/>
          <w:rtl/>
        </w:rPr>
        <w:t>לשם הסרת כל חשש לניגוד עניינים, ולמען הסדר הטוב, עם חתימת הסכם ההתקשרות יצהיר הספק על כל קשריו המקצועיים או העסקיים עם גופים הנוגעים באופן ישיר או עקיף למזמין.</w:t>
      </w:r>
    </w:p>
    <w:p w14:paraId="5D7D79E7" w14:textId="77777777" w:rsidR="002766B0" w:rsidRPr="00181210" w:rsidRDefault="002766B0" w:rsidP="003A5EFA">
      <w:pPr>
        <w:autoSpaceDE w:val="0"/>
        <w:autoSpaceDN w:val="0"/>
        <w:adjustRightInd w:val="0"/>
        <w:spacing w:after="240" w:line="276" w:lineRule="auto"/>
        <w:ind w:left="-199"/>
        <w:contextualSpacing/>
        <w:jc w:val="left"/>
        <w:rPr>
          <w:rFonts w:ascii="David" w:hAnsi="David" w:cs="David"/>
          <w:rtl/>
        </w:rPr>
      </w:pPr>
    </w:p>
    <w:p w14:paraId="31BA6B1C" w14:textId="77777777" w:rsidR="002766B0" w:rsidRPr="00181210" w:rsidRDefault="002766B0" w:rsidP="003A5EFA">
      <w:pPr>
        <w:autoSpaceDE w:val="0"/>
        <w:autoSpaceDN w:val="0"/>
        <w:adjustRightInd w:val="0"/>
        <w:spacing w:after="240" w:line="276" w:lineRule="auto"/>
        <w:ind w:left="-199"/>
        <w:contextualSpacing/>
        <w:jc w:val="left"/>
        <w:rPr>
          <w:rFonts w:ascii="David" w:hAnsi="David" w:cs="David"/>
          <w:rtl/>
        </w:rPr>
      </w:pPr>
      <w:r w:rsidRPr="00181210">
        <w:rPr>
          <w:rFonts w:ascii="David" w:hAnsi="David" w:cs="David"/>
          <w:rtl/>
        </w:rPr>
        <w:t>ולראיה באתי על החתום:</w:t>
      </w:r>
      <w:r w:rsidRPr="00181210">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181210" w14:paraId="43E91C68" w14:textId="77777777" w:rsidTr="009B6106">
        <w:trPr>
          <w:trHeight w:val="718"/>
        </w:trPr>
        <w:tc>
          <w:tcPr>
            <w:tcW w:w="1650" w:type="dxa"/>
          </w:tcPr>
          <w:p w14:paraId="57ABE2FE" w14:textId="77777777" w:rsidR="002766B0" w:rsidRPr="00181210" w:rsidRDefault="002766B0" w:rsidP="003A5EFA">
            <w:pPr>
              <w:spacing w:after="240" w:line="276" w:lineRule="auto"/>
              <w:jc w:val="left"/>
              <w:rPr>
                <w:rFonts w:ascii="David" w:eastAsia="Times New Roman" w:hAnsi="David" w:cs="David"/>
              </w:rPr>
            </w:pPr>
          </w:p>
        </w:tc>
        <w:tc>
          <w:tcPr>
            <w:tcW w:w="2643" w:type="dxa"/>
          </w:tcPr>
          <w:p w14:paraId="78301199" w14:textId="77777777" w:rsidR="002766B0" w:rsidRPr="00181210" w:rsidRDefault="002766B0" w:rsidP="003A5EFA">
            <w:pPr>
              <w:spacing w:after="240" w:line="276" w:lineRule="auto"/>
              <w:jc w:val="left"/>
              <w:rPr>
                <w:rFonts w:ascii="David" w:eastAsia="Times New Roman" w:hAnsi="David" w:cs="David"/>
              </w:rPr>
            </w:pPr>
          </w:p>
        </w:tc>
        <w:tc>
          <w:tcPr>
            <w:tcW w:w="2608" w:type="dxa"/>
          </w:tcPr>
          <w:p w14:paraId="672006ED" w14:textId="77777777" w:rsidR="002766B0" w:rsidRPr="00181210" w:rsidRDefault="002766B0" w:rsidP="003A5EFA">
            <w:pPr>
              <w:spacing w:after="240" w:line="276" w:lineRule="auto"/>
              <w:jc w:val="left"/>
              <w:rPr>
                <w:rFonts w:ascii="David" w:eastAsia="Times New Roman" w:hAnsi="David" w:cs="David"/>
              </w:rPr>
            </w:pPr>
          </w:p>
        </w:tc>
        <w:tc>
          <w:tcPr>
            <w:tcW w:w="2835" w:type="dxa"/>
          </w:tcPr>
          <w:p w14:paraId="52B6A51D" w14:textId="77777777" w:rsidR="002766B0" w:rsidRPr="00181210" w:rsidRDefault="002766B0" w:rsidP="003A5EFA">
            <w:pPr>
              <w:spacing w:after="240" w:line="276" w:lineRule="auto"/>
              <w:jc w:val="left"/>
              <w:rPr>
                <w:rFonts w:ascii="David" w:eastAsia="Times New Roman" w:hAnsi="David" w:cs="David"/>
              </w:rPr>
            </w:pPr>
          </w:p>
        </w:tc>
      </w:tr>
      <w:tr w:rsidR="008969F5" w:rsidRPr="00181210" w14:paraId="1048C674" w14:textId="77777777" w:rsidTr="009B6106">
        <w:tc>
          <w:tcPr>
            <w:tcW w:w="1650" w:type="dxa"/>
            <w:shd w:val="pct5" w:color="auto" w:fill="auto"/>
          </w:tcPr>
          <w:p w14:paraId="60F39793"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תאריך</w:t>
            </w:r>
          </w:p>
        </w:tc>
        <w:tc>
          <w:tcPr>
            <w:tcW w:w="2643" w:type="dxa"/>
            <w:shd w:val="pct5" w:color="auto" w:fill="auto"/>
          </w:tcPr>
          <w:p w14:paraId="7C0ABB6A"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שם מלא של החותם בשם המציע</w:t>
            </w:r>
          </w:p>
        </w:tc>
        <w:tc>
          <w:tcPr>
            <w:tcW w:w="2608" w:type="dxa"/>
            <w:shd w:val="pct5" w:color="auto" w:fill="auto"/>
          </w:tcPr>
          <w:p w14:paraId="42C4C99E"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מס' ת.ז</w:t>
            </w:r>
          </w:p>
        </w:tc>
        <w:tc>
          <w:tcPr>
            <w:tcW w:w="2835" w:type="dxa"/>
            <w:shd w:val="pct5" w:color="auto" w:fill="auto"/>
          </w:tcPr>
          <w:p w14:paraId="127792D6"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חתימה וחותמת המציע</w:t>
            </w:r>
          </w:p>
        </w:tc>
      </w:tr>
    </w:tbl>
    <w:p w14:paraId="52F21825"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2C9532A3"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2A2953E"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624457F1"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חתימה + חותמת</w:t>
      </w:r>
    </w:p>
    <w:p w14:paraId="4A4120A6" w14:textId="77777777" w:rsidR="002766B0" w:rsidRPr="00181210" w:rsidRDefault="002766B0" w:rsidP="003A5EFA">
      <w:pPr>
        <w:pStyle w:val="2"/>
        <w:numPr>
          <w:ilvl w:val="0"/>
          <w:numId w:val="0"/>
        </w:numPr>
        <w:spacing w:after="240"/>
        <w:ind w:left="576" w:hanging="576"/>
        <w:rPr>
          <w:rFonts w:ascii="David" w:hAnsi="David" w:cs="David"/>
          <w:sz w:val="28"/>
          <w:szCs w:val="28"/>
          <w:u w:val="single"/>
          <w:rtl/>
        </w:rPr>
      </w:pPr>
      <w:r w:rsidRPr="00181210">
        <w:rPr>
          <w:rFonts w:ascii="David" w:hAnsi="David" w:cs="David"/>
          <w:sz w:val="28"/>
          <w:szCs w:val="28"/>
          <w:u w:val="single"/>
          <w:rtl/>
        </w:rPr>
        <w:t xml:space="preserve">נספח </w:t>
      </w:r>
      <w:r w:rsidR="00E666F4" w:rsidRPr="00181210">
        <w:rPr>
          <w:rFonts w:ascii="David" w:hAnsi="David" w:cs="David"/>
          <w:sz w:val="28"/>
          <w:szCs w:val="28"/>
          <w:u w:val="single"/>
          <w:rtl/>
        </w:rPr>
        <w:t>ט</w:t>
      </w:r>
      <w:r w:rsidRPr="00181210">
        <w:rPr>
          <w:rFonts w:ascii="David" w:hAnsi="David" w:cs="David"/>
          <w:sz w:val="28"/>
          <w:szCs w:val="28"/>
          <w:u w:val="single"/>
          <w:rtl/>
        </w:rPr>
        <w:t>' - הצהרת סודיות</w:t>
      </w:r>
    </w:p>
    <w:p w14:paraId="3F8E5ABE" w14:textId="77777777" w:rsidR="002766B0" w:rsidRPr="00181210" w:rsidRDefault="002766B0" w:rsidP="003A5EFA">
      <w:pPr>
        <w:spacing w:after="240" w:line="276" w:lineRule="auto"/>
        <w:rPr>
          <w:rFonts w:ascii="David" w:hAnsi="David" w:cs="David"/>
          <w:rtl/>
        </w:rPr>
      </w:pPr>
      <w:r w:rsidRPr="00181210">
        <w:rPr>
          <w:rFonts w:ascii="David" w:hAnsi="David" w:cs="David"/>
          <w:b/>
          <w:bCs/>
          <w:rtl/>
        </w:rPr>
        <w:t>הואיל</w:t>
      </w:r>
      <w:r w:rsidRPr="00181210">
        <w:rPr>
          <w:rFonts w:ascii="David" w:hAnsi="David" w:cs="David"/>
          <w:rtl/>
        </w:rPr>
        <w:tab/>
        <w:t>המינהל האזרחי מקבל את השירותים</w:t>
      </w:r>
      <w:r w:rsidRPr="00181210">
        <w:rPr>
          <w:rFonts w:ascii="David" w:hAnsi="David" w:cs="David"/>
        </w:rPr>
        <w:t>/</w:t>
      </w:r>
      <w:r w:rsidRPr="00181210">
        <w:rPr>
          <w:rFonts w:ascii="David" w:hAnsi="David" w:cs="David"/>
          <w:rtl/>
        </w:rPr>
        <w:t>הטובין כהגדרתם להלן;</w:t>
      </w:r>
    </w:p>
    <w:p w14:paraId="533C0E14" w14:textId="77777777" w:rsidR="002766B0" w:rsidRPr="00181210" w:rsidRDefault="002766B0" w:rsidP="003A5EFA">
      <w:pPr>
        <w:spacing w:after="240" w:line="276" w:lineRule="auto"/>
        <w:rPr>
          <w:rFonts w:ascii="David" w:hAnsi="David" w:cs="David"/>
          <w:rtl/>
        </w:rPr>
      </w:pPr>
      <w:r w:rsidRPr="00181210">
        <w:rPr>
          <w:rFonts w:ascii="David" w:hAnsi="David" w:cs="David"/>
          <w:b/>
          <w:bCs/>
          <w:rtl/>
        </w:rPr>
        <w:t>והואיל</w:t>
      </w:r>
      <w:r w:rsidRPr="00181210">
        <w:rPr>
          <w:rFonts w:ascii="David" w:hAnsi="David" w:cs="David"/>
          <w:rtl/>
        </w:rPr>
        <w:t xml:space="preserve"> והנני מתקשר עם המינהל האזרחי בקשר למתן השירותי</w:t>
      </w:r>
      <w:r w:rsidR="00F9750F" w:rsidRPr="00181210">
        <w:rPr>
          <w:rFonts w:ascii="David" w:hAnsi="David" w:cs="David"/>
          <w:rtl/>
        </w:rPr>
        <w:t>ם</w:t>
      </w:r>
      <w:r w:rsidRPr="00181210">
        <w:rPr>
          <w:rFonts w:ascii="David" w:hAnsi="David" w:cs="David"/>
          <w:rtl/>
        </w:rPr>
        <w:t>;</w:t>
      </w:r>
    </w:p>
    <w:p w14:paraId="41F4F40D" w14:textId="77777777" w:rsidR="002766B0" w:rsidRPr="00181210" w:rsidRDefault="002766B0" w:rsidP="003A5EFA">
      <w:pPr>
        <w:spacing w:after="240" w:line="276" w:lineRule="auto"/>
        <w:rPr>
          <w:rFonts w:ascii="David" w:hAnsi="David" w:cs="David"/>
          <w:rtl/>
        </w:rPr>
      </w:pPr>
      <w:r w:rsidRPr="00181210">
        <w:rPr>
          <w:rFonts w:ascii="David" w:hAnsi="David" w:cs="David"/>
          <w:b/>
          <w:bCs/>
          <w:rtl/>
        </w:rPr>
        <w:t>והואיל</w:t>
      </w:r>
      <w:r w:rsidRPr="00181210">
        <w:rPr>
          <w:rFonts w:ascii="David" w:hAnsi="David" w:cs="David"/>
          <w:rtl/>
        </w:rPr>
        <w:t xml:space="preserve"> והנני עשוי להיחשף לסודות מקצועיים עליהם מעוניין המינהל האזרחי להגן;</w:t>
      </w:r>
    </w:p>
    <w:p w14:paraId="6D4367F1" w14:textId="77777777" w:rsidR="002766B0" w:rsidRPr="00181210" w:rsidRDefault="002766B0" w:rsidP="003A5EFA">
      <w:pPr>
        <w:spacing w:after="240" w:line="276" w:lineRule="auto"/>
        <w:rPr>
          <w:rFonts w:ascii="David" w:hAnsi="David" w:cs="David"/>
          <w:rtl/>
        </w:rPr>
      </w:pPr>
      <w:r w:rsidRPr="00181210">
        <w:rPr>
          <w:rFonts w:ascii="David" w:hAnsi="David" w:cs="David"/>
          <w:rtl/>
        </w:rPr>
        <w:t>לפיכך הנני מתחייב כלפי המינהל האזרחי כדלקמן:</w:t>
      </w:r>
    </w:p>
    <w:p w14:paraId="4DF784DB" w14:textId="77777777" w:rsidR="002766B0" w:rsidRPr="00181210" w:rsidRDefault="002766B0" w:rsidP="003A5EFA">
      <w:pPr>
        <w:spacing w:after="240" w:line="276" w:lineRule="auto"/>
        <w:rPr>
          <w:rFonts w:ascii="David" w:hAnsi="David" w:cs="David"/>
          <w:rtl/>
        </w:rPr>
      </w:pPr>
    </w:p>
    <w:p w14:paraId="2BB0AC96" w14:textId="77777777" w:rsidR="002766B0" w:rsidRPr="00181210" w:rsidRDefault="002766B0" w:rsidP="003A5EFA">
      <w:pPr>
        <w:spacing w:after="240" w:line="276" w:lineRule="auto"/>
        <w:rPr>
          <w:rFonts w:ascii="David" w:hAnsi="David" w:cs="David"/>
          <w:rtl/>
        </w:rPr>
      </w:pPr>
      <w:r w:rsidRPr="00181210">
        <w:rPr>
          <w:rFonts w:ascii="David" w:hAnsi="David" w:cs="David"/>
          <w:rtl/>
        </w:rPr>
        <w:t>1.</w:t>
      </w:r>
      <w:r w:rsidRPr="00181210">
        <w:rPr>
          <w:rFonts w:ascii="David" w:hAnsi="David" w:cs="David"/>
          <w:rtl/>
        </w:rPr>
        <w:tab/>
      </w:r>
      <w:r w:rsidRPr="00181210">
        <w:rPr>
          <w:rFonts w:ascii="David" w:hAnsi="David" w:cs="David"/>
          <w:u w:val="single"/>
          <w:rtl/>
        </w:rPr>
        <w:t>הגדרות</w:t>
      </w:r>
    </w:p>
    <w:p w14:paraId="33D9C6F7" w14:textId="77777777" w:rsidR="002766B0" w:rsidRPr="00181210" w:rsidRDefault="002766B0" w:rsidP="003A5EFA">
      <w:pPr>
        <w:spacing w:after="240" w:line="276" w:lineRule="auto"/>
        <w:rPr>
          <w:rFonts w:ascii="David" w:hAnsi="David" w:cs="David"/>
          <w:rtl/>
        </w:rPr>
      </w:pPr>
      <w:r w:rsidRPr="00181210">
        <w:rPr>
          <w:rFonts w:ascii="David" w:hAnsi="David" w:cs="David"/>
          <w:rtl/>
        </w:rPr>
        <w:t>בהתחייבות זו תהיה למונחים הבאים המשמעות המופיעה לצידם:</w:t>
      </w:r>
    </w:p>
    <w:p w14:paraId="44B2CEB7" w14:textId="77777777" w:rsidR="002766B0" w:rsidRPr="00181210" w:rsidRDefault="002766B0" w:rsidP="003A5EFA">
      <w:pPr>
        <w:spacing w:after="240" w:line="276" w:lineRule="auto"/>
        <w:rPr>
          <w:rFonts w:ascii="David" w:hAnsi="David" w:cs="David"/>
          <w:rtl/>
        </w:rPr>
      </w:pPr>
      <w:r w:rsidRPr="00181210">
        <w:rPr>
          <w:rFonts w:ascii="David" w:hAnsi="David" w:cs="David"/>
          <w:b/>
          <w:bCs/>
          <w:rtl/>
        </w:rPr>
        <w:t>"השירותים</w:t>
      </w:r>
      <w:r w:rsidRPr="00181210">
        <w:rPr>
          <w:rFonts w:ascii="David" w:hAnsi="David" w:cs="David"/>
          <w:b/>
          <w:bCs/>
        </w:rPr>
        <w:t>/</w:t>
      </w:r>
      <w:r w:rsidRPr="00181210">
        <w:rPr>
          <w:rFonts w:ascii="David" w:hAnsi="David" w:cs="David"/>
          <w:b/>
          <w:bCs/>
          <w:rtl/>
        </w:rPr>
        <w:t>הטובין"</w:t>
      </w:r>
      <w:r w:rsidRPr="00181210">
        <w:rPr>
          <w:rFonts w:ascii="David" w:hAnsi="David" w:cs="David"/>
          <w:rtl/>
        </w:rPr>
        <w:t xml:space="preserve"> – בהתאם לקבוע בכל מקום במסמכי המכרז. </w:t>
      </w:r>
    </w:p>
    <w:p w14:paraId="1AB12C48" w14:textId="77777777" w:rsidR="002766B0" w:rsidRPr="00181210" w:rsidRDefault="002766B0" w:rsidP="003A5EFA">
      <w:pPr>
        <w:spacing w:after="240" w:line="276" w:lineRule="auto"/>
        <w:rPr>
          <w:rFonts w:ascii="David" w:hAnsi="David" w:cs="David"/>
          <w:rtl/>
        </w:rPr>
      </w:pPr>
      <w:r w:rsidRPr="00181210">
        <w:rPr>
          <w:rFonts w:ascii="David" w:hAnsi="David" w:cs="David"/>
          <w:b/>
          <w:bCs/>
          <w:rtl/>
        </w:rPr>
        <w:t>"עובד"</w:t>
      </w:r>
      <w:r w:rsidRPr="00181210">
        <w:rPr>
          <w:rFonts w:ascii="David" w:hAnsi="David" w:cs="David"/>
          <w:rtl/>
        </w:rPr>
        <w:t xml:space="preserve"> -</w:t>
      </w:r>
      <w:r w:rsidRPr="00181210">
        <w:rPr>
          <w:rFonts w:ascii="David" w:hAnsi="David" w:cs="David"/>
          <w:rtl/>
        </w:rPr>
        <w:tab/>
        <w:t>כל אחד מעובדיי, אשר באמצעותו יינתנו השירותים למזמין.</w:t>
      </w:r>
    </w:p>
    <w:p w14:paraId="19FC8BEB" w14:textId="77777777" w:rsidR="002766B0" w:rsidRPr="00181210" w:rsidRDefault="002766B0" w:rsidP="003A5EFA">
      <w:pPr>
        <w:spacing w:after="240" w:line="276" w:lineRule="auto"/>
        <w:rPr>
          <w:rFonts w:ascii="David" w:hAnsi="David" w:cs="David"/>
          <w:rtl/>
        </w:rPr>
      </w:pPr>
      <w:r w:rsidRPr="00181210">
        <w:rPr>
          <w:rFonts w:ascii="David" w:hAnsi="David" w:cs="David"/>
          <w:b/>
          <w:bCs/>
          <w:rtl/>
        </w:rPr>
        <w:t>"מידע"</w:t>
      </w:r>
      <w:r w:rsidRPr="00181210">
        <w:rPr>
          <w:rFonts w:ascii="David" w:hAnsi="David" w:cs="David"/>
          <w:rtl/>
        </w:rPr>
        <w:t xml:space="preserve"> -</w:t>
      </w:r>
      <w:r w:rsidRPr="00181210">
        <w:rPr>
          <w:rFonts w:ascii="David" w:hAnsi="David" w:cs="David"/>
          <w:rtl/>
        </w:rPr>
        <w:tab/>
        <w:t>כל מידע (</w:t>
      </w:r>
      <w:r w:rsidRPr="00181210">
        <w:rPr>
          <w:rFonts w:ascii="David" w:hAnsi="David" w:cs="David"/>
        </w:rPr>
        <w:t>Information</w:t>
      </w:r>
      <w:r w:rsidRPr="00181210">
        <w:rPr>
          <w:rFonts w:ascii="David" w:hAnsi="David" w:cs="David"/>
          <w:rtl/>
        </w:rPr>
        <w:t>), ידע (</w:t>
      </w:r>
      <w:r w:rsidRPr="00181210">
        <w:rPr>
          <w:rFonts w:ascii="David" w:hAnsi="David" w:cs="David"/>
        </w:rPr>
        <w:t>Know-How</w:t>
      </w:r>
      <w:r w:rsidRPr="00181210">
        <w:rPr>
          <w:rFonts w:ascii="David" w:hAnsi="David" w:cs="David"/>
          <w:rtl/>
        </w:rPr>
        <w:t>), ידיעה, מסמך, תכתובת, תוכנית, נתון, מודל, חוות דעת, מסקנה וכל דבר אחר כיוצ"ב הקשור או הנוגע למתן השירותים</w:t>
      </w:r>
      <w:r w:rsidRPr="00181210">
        <w:rPr>
          <w:rFonts w:ascii="David" w:hAnsi="David" w:cs="David"/>
        </w:rPr>
        <w:t>/</w:t>
      </w:r>
      <w:r w:rsidRPr="00181210">
        <w:rPr>
          <w:rFonts w:ascii="David" w:hAnsi="David" w:cs="David"/>
          <w:rtl/>
        </w:rPr>
        <w:t>הספקת הטובין בין בכתב ובין בע"פ בכל צורה או דרך של שימור ידיעות בצורה חשמלית, אלקטרונית, אופטית, מגנטית או אחרת.</w:t>
      </w:r>
    </w:p>
    <w:p w14:paraId="08906DF9" w14:textId="77777777" w:rsidR="002766B0" w:rsidRPr="00181210" w:rsidRDefault="002766B0" w:rsidP="003A5EFA">
      <w:pPr>
        <w:spacing w:after="240" w:line="276" w:lineRule="auto"/>
        <w:rPr>
          <w:rFonts w:ascii="David" w:hAnsi="David" w:cs="David"/>
          <w:rtl/>
        </w:rPr>
      </w:pPr>
      <w:r w:rsidRPr="00181210">
        <w:rPr>
          <w:rFonts w:ascii="David" w:hAnsi="David" w:cs="David"/>
          <w:b/>
          <w:bCs/>
          <w:rtl/>
        </w:rPr>
        <w:t>"סודות מקצועיים"</w:t>
      </w:r>
      <w:r w:rsidRPr="00181210">
        <w:rPr>
          <w:rFonts w:ascii="David" w:hAnsi="David" w:cs="David"/>
          <w:rtl/>
        </w:rPr>
        <w:t xml:space="preserve"> - כל מידע אשר יגיע לידי </w:t>
      </w:r>
      <w:r w:rsidR="00E736B9" w:rsidRPr="00181210">
        <w:rPr>
          <w:rFonts w:ascii="David" w:hAnsi="David" w:cs="David"/>
          <w:rtl/>
        </w:rPr>
        <w:t>הזוכה</w:t>
      </w:r>
      <w:r w:rsidRPr="00181210">
        <w:rPr>
          <w:rFonts w:ascii="David" w:hAnsi="David" w:cs="David"/>
          <w:rtl/>
        </w:rPr>
        <w:t xml:space="preserve"> או העובד בקשר למתן השירותים</w:t>
      </w:r>
      <w:r w:rsidRPr="00181210">
        <w:rPr>
          <w:rFonts w:ascii="David" w:hAnsi="David" w:cs="David"/>
        </w:rPr>
        <w:t>/</w:t>
      </w:r>
      <w:r w:rsidRPr="00181210">
        <w:rPr>
          <w:rFonts w:ascii="David" w:hAnsi="David" w:cs="David"/>
          <w:rtl/>
        </w:rPr>
        <w:t>הספקת הטובין, בין אם נתקבל במהלך מתן השירותים</w:t>
      </w:r>
      <w:r w:rsidRPr="00181210">
        <w:rPr>
          <w:rFonts w:ascii="David" w:hAnsi="David" w:cs="David"/>
        </w:rPr>
        <w:t>/</w:t>
      </w:r>
      <w:r w:rsidRPr="00181210">
        <w:rPr>
          <w:rFonts w:ascii="David" w:hAnsi="David" w:cs="David"/>
          <w:rtl/>
        </w:rPr>
        <w:t xml:space="preserve">הספקת הטובין או לאחר מכן, לרבות ומבלי לפגוע בכלליות האמור לעיל: מידע אשר יימסר ע"י </w:t>
      </w:r>
      <w:r w:rsidR="00A13354" w:rsidRPr="00181210">
        <w:rPr>
          <w:rFonts w:ascii="David" w:hAnsi="David" w:cs="David"/>
          <w:rtl/>
        </w:rPr>
        <w:t>המינהל</w:t>
      </w:r>
      <w:r w:rsidRPr="00181210">
        <w:rPr>
          <w:rFonts w:ascii="David" w:hAnsi="David" w:cs="David"/>
          <w:rtl/>
        </w:rPr>
        <w:t xml:space="preserve">, כל גורם אחר או מי מטעמו. </w:t>
      </w:r>
    </w:p>
    <w:p w14:paraId="27D79465" w14:textId="77777777" w:rsidR="002766B0" w:rsidRPr="00181210" w:rsidRDefault="002766B0" w:rsidP="003A5EFA">
      <w:pPr>
        <w:spacing w:after="240" w:line="276" w:lineRule="auto"/>
        <w:rPr>
          <w:rFonts w:ascii="David" w:hAnsi="David" w:cs="David"/>
          <w:rtl/>
        </w:rPr>
      </w:pPr>
      <w:r w:rsidRPr="00181210">
        <w:rPr>
          <w:rFonts w:ascii="David" w:hAnsi="David" w:cs="David"/>
          <w:rtl/>
        </w:rPr>
        <w:t>2.</w:t>
      </w:r>
      <w:r w:rsidRPr="00181210">
        <w:rPr>
          <w:rFonts w:ascii="David" w:hAnsi="David" w:cs="David"/>
          <w:rtl/>
        </w:rPr>
        <w:tab/>
      </w:r>
      <w:r w:rsidRPr="00181210">
        <w:rPr>
          <w:rFonts w:ascii="David" w:hAnsi="David" w:cs="David"/>
          <w:u w:val="single"/>
          <w:rtl/>
        </w:rPr>
        <w:t>שמירת סודיות</w:t>
      </w:r>
    </w:p>
    <w:p w14:paraId="14649D3E" w14:textId="77777777" w:rsidR="002766B0" w:rsidRPr="00181210" w:rsidRDefault="002766B0" w:rsidP="003A5EFA">
      <w:pPr>
        <w:spacing w:after="240" w:line="276" w:lineRule="auto"/>
        <w:rPr>
          <w:rFonts w:ascii="David" w:hAnsi="David" w:cs="David"/>
          <w:rtl/>
        </w:rPr>
      </w:pPr>
      <w:r w:rsidRPr="00181210">
        <w:rPr>
          <w:rFonts w:ascii="David" w:hAnsi="David" w:cs="David"/>
          <w:rtl/>
        </w:rPr>
        <w:t>הנני מתחייב לשמור את המידע או הסודות המקצועיים בסודיות מוחלטת ולעשות בהם שימוש אך ורק לצורך מתן השירותים</w:t>
      </w:r>
      <w:r w:rsidRPr="00181210">
        <w:rPr>
          <w:rFonts w:ascii="David" w:hAnsi="David" w:cs="David"/>
        </w:rPr>
        <w:t>/</w:t>
      </w:r>
      <w:r w:rsidRPr="00181210">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2F10FFD" w14:textId="77777777" w:rsidR="002766B0" w:rsidRPr="00181210" w:rsidRDefault="002766B0" w:rsidP="003A5EFA">
      <w:pPr>
        <w:spacing w:after="240" w:line="276" w:lineRule="auto"/>
        <w:rPr>
          <w:rFonts w:ascii="David" w:hAnsi="David" w:cs="David"/>
          <w:rtl/>
        </w:rPr>
      </w:pPr>
    </w:p>
    <w:p w14:paraId="24FF4D28" w14:textId="77777777" w:rsidR="002766B0" w:rsidRPr="00181210" w:rsidRDefault="002766B0" w:rsidP="003A5EFA">
      <w:pPr>
        <w:spacing w:after="240" w:line="276" w:lineRule="auto"/>
        <w:rPr>
          <w:rFonts w:ascii="David" w:hAnsi="David" w:cs="David"/>
          <w:rtl/>
        </w:rPr>
      </w:pPr>
      <w:r w:rsidRPr="00181210">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181210">
        <w:rPr>
          <w:rFonts w:ascii="David" w:hAnsi="David" w:cs="David"/>
          <w:sz w:val="22"/>
          <w:rtl/>
        </w:rPr>
        <w:t>, כפי תוקפו בישראל מעת לעת.</w:t>
      </w:r>
    </w:p>
    <w:p w14:paraId="713FAEE7" w14:textId="77777777" w:rsidR="002766B0" w:rsidRPr="00181210" w:rsidRDefault="002766B0" w:rsidP="003A5EFA">
      <w:pPr>
        <w:spacing w:after="240" w:line="276" w:lineRule="auto"/>
        <w:rPr>
          <w:rFonts w:ascii="David" w:hAnsi="David" w:cs="David"/>
          <w:rtl/>
        </w:rPr>
      </w:pPr>
      <w:r w:rsidRPr="00181210">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181210">
        <w:rPr>
          <w:rFonts w:ascii="David" w:hAnsi="David" w:cs="David"/>
          <w:sz w:val="22"/>
          <w:rtl/>
        </w:rPr>
        <w:t>, כפי תוקפו בישראל מעת לעת</w:t>
      </w:r>
      <w:r w:rsidRPr="00181210">
        <w:rPr>
          <w:rFonts w:ascii="David" w:hAnsi="David" w:cs="David"/>
          <w:rtl/>
        </w:rPr>
        <w:t>.</w:t>
      </w:r>
    </w:p>
    <w:p w14:paraId="3325B6AD" w14:textId="77777777" w:rsidR="002766B0" w:rsidRPr="00181210" w:rsidRDefault="002766B0" w:rsidP="003A5EFA">
      <w:pPr>
        <w:tabs>
          <w:tab w:val="left" w:pos="2954"/>
        </w:tabs>
        <w:spacing w:after="240" w:line="276" w:lineRule="auto"/>
        <w:jc w:val="left"/>
        <w:rPr>
          <w:rFonts w:ascii="David" w:hAnsi="David" w:cs="David"/>
          <w:rtl/>
        </w:rPr>
      </w:pPr>
    </w:p>
    <w:p w14:paraId="48DDCDE9" w14:textId="77777777" w:rsidR="002766B0" w:rsidRPr="00181210" w:rsidRDefault="002766B0" w:rsidP="003A5EFA">
      <w:pPr>
        <w:tabs>
          <w:tab w:val="left" w:pos="2954"/>
        </w:tabs>
        <w:spacing w:after="240" w:line="276" w:lineRule="auto"/>
        <w:jc w:val="left"/>
        <w:rPr>
          <w:rFonts w:ascii="David" w:hAnsi="David" w:cs="David"/>
          <w:rtl/>
        </w:rPr>
      </w:pPr>
      <w:r w:rsidRPr="00181210">
        <w:rPr>
          <w:rFonts w:ascii="David" w:hAnsi="David" w:cs="David"/>
          <w:rtl/>
        </w:rPr>
        <w:t>ולראיה באתי על החתום:</w:t>
      </w:r>
      <w:r w:rsidRPr="00181210">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181210" w14:paraId="6F125FA0" w14:textId="77777777" w:rsidTr="009B6106">
        <w:trPr>
          <w:trHeight w:val="718"/>
        </w:trPr>
        <w:tc>
          <w:tcPr>
            <w:tcW w:w="1650" w:type="dxa"/>
          </w:tcPr>
          <w:p w14:paraId="00312CEE" w14:textId="77777777" w:rsidR="002766B0" w:rsidRPr="00181210" w:rsidRDefault="002766B0" w:rsidP="003A5EFA">
            <w:pPr>
              <w:spacing w:after="240" w:line="276" w:lineRule="auto"/>
              <w:jc w:val="left"/>
              <w:rPr>
                <w:rFonts w:ascii="David" w:eastAsia="Times New Roman" w:hAnsi="David" w:cs="David"/>
              </w:rPr>
            </w:pPr>
          </w:p>
        </w:tc>
        <w:tc>
          <w:tcPr>
            <w:tcW w:w="2643" w:type="dxa"/>
          </w:tcPr>
          <w:p w14:paraId="79954C4C" w14:textId="77777777" w:rsidR="002766B0" w:rsidRPr="00181210" w:rsidRDefault="002766B0" w:rsidP="003A5EFA">
            <w:pPr>
              <w:spacing w:after="240" w:line="276" w:lineRule="auto"/>
              <w:jc w:val="left"/>
              <w:rPr>
                <w:rFonts w:ascii="David" w:eastAsia="Times New Roman" w:hAnsi="David" w:cs="David"/>
              </w:rPr>
            </w:pPr>
          </w:p>
        </w:tc>
        <w:tc>
          <w:tcPr>
            <w:tcW w:w="2608" w:type="dxa"/>
          </w:tcPr>
          <w:p w14:paraId="6F9CF565" w14:textId="77777777" w:rsidR="002766B0" w:rsidRPr="00181210" w:rsidRDefault="002766B0" w:rsidP="003A5EFA">
            <w:pPr>
              <w:spacing w:after="240" w:line="276" w:lineRule="auto"/>
              <w:jc w:val="left"/>
              <w:rPr>
                <w:rFonts w:ascii="David" w:eastAsia="Times New Roman" w:hAnsi="David" w:cs="David"/>
              </w:rPr>
            </w:pPr>
          </w:p>
        </w:tc>
        <w:tc>
          <w:tcPr>
            <w:tcW w:w="2835" w:type="dxa"/>
          </w:tcPr>
          <w:p w14:paraId="737F2098" w14:textId="77777777" w:rsidR="002766B0" w:rsidRPr="00181210" w:rsidRDefault="002766B0" w:rsidP="003A5EFA">
            <w:pPr>
              <w:spacing w:after="240" w:line="276" w:lineRule="auto"/>
              <w:jc w:val="left"/>
              <w:rPr>
                <w:rFonts w:ascii="David" w:eastAsia="Times New Roman" w:hAnsi="David" w:cs="David"/>
              </w:rPr>
            </w:pPr>
          </w:p>
        </w:tc>
      </w:tr>
      <w:tr w:rsidR="008969F5" w:rsidRPr="00181210" w14:paraId="0D22FD4B" w14:textId="77777777" w:rsidTr="009B6106">
        <w:tc>
          <w:tcPr>
            <w:tcW w:w="1650" w:type="dxa"/>
            <w:shd w:val="pct5" w:color="auto" w:fill="auto"/>
          </w:tcPr>
          <w:p w14:paraId="2EEB796F"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תאריך</w:t>
            </w:r>
          </w:p>
        </w:tc>
        <w:tc>
          <w:tcPr>
            <w:tcW w:w="2643" w:type="dxa"/>
            <w:shd w:val="pct5" w:color="auto" w:fill="auto"/>
          </w:tcPr>
          <w:p w14:paraId="1A9E57FD"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שם מלא של החותם בשם המציע</w:t>
            </w:r>
          </w:p>
        </w:tc>
        <w:tc>
          <w:tcPr>
            <w:tcW w:w="2608" w:type="dxa"/>
            <w:shd w:val="pct5" w:color="auto" w:fill="auto"/>
          </w:tcPr>
          <w:p w14:paraId="47A25562"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מס' ת.ז</w:t>
            </w:r>
          </w:p>
        </w:tc>
        <w:tc>
          <w:tcPr>
            <w:tcW w:w="2835" w:type="dxa"/>
            <w:shd w:val="pct5" w:color="auto" w:fill="auto"/>
          </w:tcPr>
          <w:p w14:paraId="39B26D97"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חתימה וחותמת המציע</w:t>
            </w:r>
          </w:p>
        </w:tc>
      </w:tr>
    </w:tbl>
    <w:p w14:paraId="125BEC02" w14:textId="77777777" w:rsidR="002766B0" w:rsidRPr="00181210" w:rsidRDefault="002766B0" w:rsidP="003A5EFA">
      <w:pPr>
        <w:spacing w:after="240" w:line="276" w:lineRule="auto"/>
        <w:jc w:val="left"/>
        <w:rPr>
          <w:rFonts w:ascii="David" w:eastAsia="Times New Roman" w:hAnsi="David" w:cs="David"/>
        </w:rPr>
      </w:pPr>
    </w:p>
    <w:p w14:paraId="6B79C052"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38D40173" w14:textId="77777777" w:rsidR="002766B0" w:rsidRPr="00181210" w:rsidRDefault="002766B0" w:rsidP="003A5EFA">
      <w:pPr>
        <w:spacing w:after="240" w:line="276" w:lineRule="auto"/>
        <w:jc w:val="center"/>
        <w:rPr>
          <w:rFonts w:ascii="David" w:eastAsia="Times New Roman" w:hAnsi="David" w:cs="David"/>
          <w:b/>
          <w:bCs/>
          <w:u w:val="single"/>
          <w:rtl/>
        </w:rPr>
      </w:pPr>
    </w:p>
    <w:p w14:paraId="384875C4"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EDAA3A3" w14:textId="77777777" w:rsidR="002766B0" w:rsidRPr="00181210" w:rsidRDefault="002766B0" w:rsidP="003A5EFA">
      <w:pPr>
        <w:spacing w:after="240" w:line="276" w:lineRule="auto"/>
        <w:jc w:val="left"/>
        <w:rPr>
          <w:rFonts w:ascii="David" w:eastAsia="Times New Roman" w:hAnsi="David" w:cs="David"/>
          <w:rtl/>
        </w:rPr>
      </w:pPr>
    </w:p>
    <w:p w14:paraId="34C49056"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73E21133"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חתימה + חותמת</w:t>
      </w:r>
    </w:p>
    <w:p w14:paraId="44CE129C" w14:textId="77777777" w:rsidR="00C97EBA" w:rsidRDefault="00C97EBA">
      <w:pPr>
        <w:bidi w:val="0"/>
        <w:spacing w:line="240" w:lineRule="auto"/>
        <w:jc w:val="left"/>
        <w:rPr>
          <w:rFonts w:ascii="David" w:hAnsi="David" w:cs="David"/>
          <w:b/>
          <w:bCs/>
          <w:sz w:val="28"/>
          <w:szCs w:val="28"/>
          <w:u w:val="single"/>
          <w:rtl/>
        </w:rPr>
      </w:pPr>
      <w:r>
        <w:rPr>
          <w:rFonts w:ascii="David" w:hAnsi="David" w:cs="David"/>
          <w:b/>
          <w:bCs/>
          <w:sz w:val="28"/>
          <w:szCs w:val="28"/>
          <w:u w:val="single"/>
          <w:rtl/>
        </w:rPr>
        <w:br w:type="page"/>
      </w:r>
    </w:p>
    <w:p w14:paraId="42BAC930" w14:textId="4B52DBFB" w:rsidR="002766B0" w:rsidRPr="00181210" w:rsidRDefault="002766B0" w:rsidP="003A5EFA">
      <w:pPr>
        <w:spacing w:after="240" w:line="276" w:lineRule="auto"/>
        <w:rPr>
          <w:rFonts w:ascii="David" w:hAnsi="David" w:cs="David"/>
          <w:b/>
          <w:bCs/>
          <w:sz w:val="28"/>
          <w:szCs w:val="28"/>
          <w:u w:val="single"/>
        </w:rPr>
      </w:pPr>
      <w:r w:rsidRPr="00181210">
        <w:rPr>
          <w:rFonts w:ascii="David" w:hAnsi="David" w:cs="David"/>
          <w:b/>
          <w:bCs/>
          <w:sz w:val="28"/>
          <w:szCs w:val="28"/>
          <w:u w:val="single"/>
          <w:rtl/>
        </w:rPr>
        <w:t>נספח י</w:t>
      </w:r>
      <w:r w:rsidR="00E666F4" w:rsidRPr="00181210">
        <w:rPr>
          <w:rFonts w:ascii="David" w:hAnsi="David" w:cs="David"/>
          <w:b/>
          <w:bCs/>
          <w:sz w:val="28"/>
          <w:szCs w:val="28"/>
          <w:u w:val="single"/>
          <w:rtl/>
        </w:rPr>
        <w:t>'</w:t>
      </w:r>
      <w:r w:rsidRPr="00181210">
        <w:rPr>
          <w:rFonts w:ascii="David" w:hAnsi="David" w:cs="David"/>
          <w:b/>
          <w:bCs/>
          <w:sz w:val="28"/>
          <w:szCs w:val="28"/>
          <w:u w:val="single"/>
          <w:rtl/>
        </w:rPr>
        <w:t xml:space="preserve"> - תצהיר למציע בדבר היעדר הרשעות בגין העסקת עובדים זרים ושכר מינימום</w:t>
      </w:r>
    </w:p>
    <w:p w14:paraId="12C5136D" w14:textId="77777777" w:rsidR="002766B0" w:rsidRPr="00181210" w:rsidRDefault="002766B0" w:rsidP="003A5EFA">
      <w:pPr>
        <w:tabs>
          <w:tab w:val="left" w:pos="2516"/>
        </w:tabs>
        <w:spacing w:after="240" w:line="276" w:lineRule="auto"/>
        <w:jc w:val="left"/>
        <w:rPr>
          <w:rFonts w:ascii="David" w:hAnsi="David" w:cs="David"/>
          <w:rtl/>
        </w:rPr>
      </w:pPr>
    </w:p>
    <w:p w14:paraId="2D870009" w14:textId="77777777" w:rsidR="002766B0" w:rsidRPr="00181210" w:rsidRDefault="002766B0" w:rsidP="003A5EFA">
      <w:pPr>
        <w:spacing w:after="240" w:line="276" w:lineRule="auto"/>
        <w:rPr>
          <w:rFonts w:ascii="David" w:hAnsi="David" w:cs="David"/>
          <w:rtl/>
        </w:rPr>
      </w:pPr>
      <w:r w:rsidRPr="00181210">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F191F07" w14:textId="77777777" w:rsidR="002766B0" w:rsidRPr="00181210" w:rsidRDefault="002766B0" w:rsidP="003A5EFA">
      <w:pPr>
        <w:spacing w:after="240" w:line="276" w:lineRule="auto"/>
        <w:rPr>
          <w:rFonts w:ascii="David" w:hAnsi="David" w:cs="David"/>
          <w:rtl/>
        </w:rPr>
      </w:pPr>
    </w:p>
    <w:p w14:paraId="71C82D80" w14:textId="77777777" w:rsidR="002766B0" w:rsidRPr="00181210" w:rsidRDefault="002766B0" w:rsidP="003A5EFA">
      <w:pPr>
        <w:spacing w:after="240" w:line="276" w:lineRule="auto"/>
        <w:rPr>
          <w:rFonts w:ascii="David" w:hAnsi="David" w:cs="David"/>
          <w:rtl/>
        </w:rPr>
      </w:pPr>
      <w:r w:rsidRPr="00181210">
        <w:rPr>
          <w:rFonts w:ascii="David" w:hAnsi="David" w:cs="David"/>
          <w:rtl/>
        </w:rPr>
        <w:t>הנני נותן תצהיר זה בשם ___________________ שהוא המציע (להלן:  "</w:t>
      </w:r>
      <w:r w:rsidRPr="00181210">
        <w:rPr>
          <w:rFonts w:ascii="David" w:hAnsi="David" w:cs="David"/>
          <w:b/>
          <w:bCs/>
          <w:rtl/>
        </w:rPr>
        <w:t>המציע</w:t>
      </w:r>
      <w:r w:rsidRPr="00181210">
        <w:rPr>
          <w:rFonts w:ascii="David" w:hAnsi="David" w:cs="David"/>
          <w:rtl/>
        </w:rPr>
        <w:t xml:space="preserve">") המבקש להתקשר עם </w:t>
      </w:r>
      <w:r w:rsidR="00780CF6" w:rsidRPr="00181210">
        <w:rPr>
          <w:rFonts w:ascii="David" w:hAnsi="David" w:cs="David"/>
          <w:rtl/>
        </w:rPr>
        <w:t xml:space="preserve">המינהל האזרחי ליהודה ושומרון </w:t>
      </w:r>
      <w:r w:rsidR="00993B46">
        <w:rPr>
          <w:rFonts w:ascii="David" w:eastAsia="Times New Roman" w:hAnsi="David" w:cs="David" w:hint="cs"/>
          <w:b/>
          <w:bCs/>
          <w:rtl/>
          <w:lang w:eastAsia="he-IL"/>
        </w:rPr>
        <w:t xml:space="preserve">במכרז </w:t>
      </w:r>
      <w:r w:rsidR="006E56FD">
        <w:rPr>
          <w:rFonts w:ascii="David" w:eastAsia="Times New Roman" w:hAnsi="David" w:cs="David" w:hint="cs"/>
          <w:b/>
          <w:bCs/>
          <w:rtl/>
          <w:lang w:eastAsia="he-IL"/>
        </w:rPr>
        <w:t>29/24</w:t>
      </w:r>
      <w:r w:rsidR="00993B46">
        <w:rPr>
          <w:rFonts w:ascii="David" w:eastAsia="Times New Roman" w:hAnsi="David" w:cs="David" w:hint="cs"/>
          <w:b/>
          <w:bCs/>
          <w:rtl/>
          <w:lang w:eastAsia="he-IL"/>
        </w:rPr>
        <w:t xml:space="preserve"> </w:t>
      </w:r>
      <w:r w:rsidR="00993B46" w:rsidRPr="00EC2B79">
        <w:rPr>
          <w:rFonts w:ascii="David" w:eastAsia="Times New Roman" w:hAnsi="David" w:cs="David" w:hint="cs"/>
          <w:b/>
          <w:bCs/>
          <w:rtl/>
          <w:lang w:eastAsia="he-IL"/>
        </w:rPr>
        <w:t xml:space="preserve">לביצוע בדיקות מים וביוב באזור </w:t>
      </w:r>
      <w:r w:rsidR="00993B46">
        <w:rPr>
          <w:rFonts w:ascii="David" w:eastAsia="Times New Roman" w:hAnsi="David" w:cs="David" w:hint="cs"/>
          <w:b/>
          <w:bCs/>
          <w:rtl/>
          <w:lang w:eastAsia="he-IL"/>
        </w:rPr>
        <w:t>י</w:t>
      </w:r>
      <w:r w:rsidR="00993B46" w:rsidRPr="00EC2B79">
        <w:rPr>
          <w:rFonts w:ascii="David" w:eastAsia="Times New Roman" w:hAnsi="David" w:cs="David" w:hint="cs"/>
          <w:b/>
          <w:bCs/>
          <w:rtl/>
          <w:lang w:eastAsia="he-IL"/>
        </w:rPr>
        <w:t xml:space="preserve">הודה ושומרון </w:t>
      </w:r>
      <w:r w:rsidR="00993B46" w:rsidRPr="00EC2B79">
        <w:rPr>
          <w:rFonts w:ascii="David" w:eastAsia="Times New Roman" w:hAnsi="David" w:cs="David"/>
          <w:b/>
          <w:bCs/>
          <w:color w:val="000000"/>
          <w:rtl/>
        </w:rPr>
        <w:t>עבור המינהל האזרחי ביהודה ושומרון</w:t>
      </w:r>
      <w:r w:rsidR="00993B46" w:rsidRPr="00181210">
        <w:rPr>
          <w:rFonts w:ascii="David" w:hAnsi="David" w:cs="David"/>
          <w:rtl/>
        </w:rPr>
        <w:t>,</w:t>
      </w:r>
      <w:r w:rsidR="00A66DCB" w:rsidRPr="00181210">
        <w:rPr>
          <w:rFonts w:ascii="David" w:hAnsi="David" w:cs="David"/>
          <w:rtl/>
        </w:rPr>
        <w:t xml:space="preserve"> </w:t>
      </w:r>
      <w:r w:rsidRPr="00181210">
        <w:rPr>
          <w:rFonts w:ascii="David" w:hAnsi="David" w:cs="David"/>
          <w:rtl/>
        </w:rPr>
        <w:t xml:space="preserve">אני מצהיר/ה כי הנני מוסמך/ת לתת תצהיר </w:t>
      </w:r>
      <w:r w:rsidR="00E666F4" w:rsidRPr="00181210">
        <w:rPr>
          <w:rFonts w:ascii="David" w:hAnsi="David" w:cs="David"/>
          <w:rtl/>
        </w:rPr>
        <w:t>ז</w:t>
      </w:r>
      <w:r w:rsidRPr="00181210">
        <w:rPr>
          <w:rFonts w:ascii="David" w:hAnsi="David" w:cs="David"/>
          <w:rtl/>
        </w:rPr>
        <w:t>ה בשם המציע</w:t>
      </w:r>
      <w:r w:rsidR="00E666F4" w:rsidRPr="00181210">
        <w:rPr>
          <w:rFonts w:ascii="David" w:hAnsi="David" w:cs="David"/>
          <w:rtl/>
        </w:rPr>
        <w:t>:</w:t>
      </w:r>
    </w:p>
    <w:p w14:paraId="27867F2A" w14:textId="77777777" w:rsidR="002766B0" w:rsidRPr="00181210" w:rsidRDefault="002766B0" w:rsidP="003A5EFA">
      <w:pPr>
        <w:spacing w:after="240" w:line="276" w:lineRule="auto"/>
        <w:rPr>
          <w:rFonts w:ascii="David" w:hAnsi="David" w:cs="David"/>
          <w:rtl/>
        </w:rPr>
      </w:pPr>
      <w:r w:rsidRPr="00181210">
        <w:rPr>
          <w:rFonts w:ascii="David" w:hAnsi="David" w:cs="David"/>
          <w:rtl/>
        </w:rPr>
        <w:t>בתצהירי זה, משמעותו של המונח "</w:t>
      </w:r>
      <w:r w:rsidRPr="00181210">
        <w:rPr>
          <w:rFonts w:ascii="David" w:hAnsi="David" w:cs="David"/>
          <w:b/>
          <w:bCs/>
          <w:rtl/>
        </w:rPr>
        <w:t>בעל זיקה</w:t>
      </w:r>
      <w:r w:rsidRPr="00181210">
        <w:rPr>
          <w:rFonts w:ascii="David" w:hAnsi="David" w:cs="David"/>
          <w:rtl/>
        </w:rPr>
        <w:t xml:space="preserve">" כהגדרתו בחוק עסקאות גופים ציבוריים התשל"ו-1976 </w:t>
      </w:r>
      <w:r w:rsidRPr="00181210">
        <w:rPr>
          <w:rFonts w:ascii="David" w:hAnsi="David" w:cs="David"/>
          <w:sz w:val="22"/>
          <w:rtl/>
        </w:rPr>
        <w:t>, כפי תוקפו בישראל מעת לעת</w:t>
      </w:r>
      <w:r w:rsidRPr="00181210">
        <w:rPr>
          <w:rFonts w:ascii="David" w:hAnsi="David" w:cs="David"/>
          <w:rtl/>
        </w:rPr>
        <w:t xml:space="preserve"> (להלן:  "</w:t>
      </w:r>
      <w:r w:rsidRPr="00181210">
        <w:rPr>
          <w:rFonts w:ascii="David" w:hAnsi="David" w:cs="David"/>
          <w:b/>
          <w:bCs/>
          <w:rtl/>
        </w:rPr>
        <w:t>חוק עסקאות גופים ציבוריים</w:t>
      </w:r>
      <w:r w:rsidRPr="00181210">
        <w:rPr>
          <w:rFonts w:ascii="David" w:hAnsi="David" w:cs="David"/>
          <w:rtl/>
        </w:rPr>
        <w:t xml:space="preserve">"). אני מאשר/ת כי הוסברה לי משמעותו של מונח זה וכי אני מבין/ה אותו. </w:t>
      </w:r>
    </w:p>
    <w:p w14:paraId="6DC924E1" w14:textId="77777777" w:rsidR="002766B0" w:rsidRPr="00181210" w:rsidRDefault="002766B0" w:rsidP="003A5EFA">
      <w:pPr>
        <w:spacing w:after="240" w:line="276" w:lineRule="auto"/>
        <w:rPr>
          <w:rFonts w:ascii="David" w:hAnsi="David" w:cs="David"/>
          <w:rtl/>
        </w:rPr>
      </w:pPr>
      <w:r w:rsidRPr="00181210">
        <w:rPr>
          <w:rFonts w:ascii="David" w:hAnsi="David" w:cs="David"/>
          <w:rtl/>
        </w:rPr>
        <w:t xml:space="preserve">משמעותו של המונח </w:t>
      </w:r>
      <w:r w:rsidRPr="00181210">
        <w:rPr>
          <w:rFonts w:ascii="David" w:hAnsi="David" w:cs="David"/>
          <w:b/>
          <w:bCs/>
          <w:rtl/>
        </w:rPr>
        <w:t>"עבירה"</w:t>
      </w:r>
      <w:r w:rsidRPr="00181210">
        <w:rPr>
          <w:rFonts w:ascii="David" w:hAnsi="David" w:cs="David"/>
          <w:rtl/>
        </w:rPr>
        <w:t xml:space="preserve"> – עבירה לפי חוק עובדים זרים (איסור העסקה שלא כדין והבטחת תנאים הוגנים), התשנ"א-1991</w:t>
      </w:r>
      <w:r w:rsidRPr="00181210">
        <w:rPr>
          <w:rFonts w:ascii="David" w:hAnsi="David" w:cs="David"/>
          <w:sz w:val="22"/>
          <w:rtl/>
        </w:rPr>
        <w:t>, כפי תוקפו בישראל מעת לעת</w:t>
      </w:r>
      <w:r w:rsidRPr="00181210">
        <w:rPr>
          <w:rFonts w:ascii="David" w:hAnsi="David" w:cs="David"/>
          <w:rtl/>
        </w:rPr>
        <w:t>, או לפי חוק שכר מינימום התשמ"ז-1987</w:t>
      </w:r>
      <w:r w:rsidRPr="00181210">
        <w:rPr>
          <w:rFonts w:ascii="David" w:hAnsi="David" w:cs="David"/>
          <w:sz w:val="22"/>
          <w:rtl/>
        </w:rPr>
        <w:t>, כפי תוקפו בישראל מעת לעת</w:t>
      </w:r>
      <w:r w:rsidRPr="00181210">
        <w:rPr>
          <w:rFonts w:ascii="David" w:hAnsi="David" w:cs="David"/>
          <w:rtl/>
        </w:rPr>
        <w:t>, ולעניין עסקאות לקבלת שירות כהגדרתו בסעיף 2 לחוק להגברת האכיפה של דיני העבודה, התשע"ב-2011</w:t>
      </w:r>
      <w:r w:rsidRPr="00181210">
        <w:rPr>
          <w:rFonts w:ascii="David" w:hAnsi="David" w:cs="David"/>
          <w:sz w:val="22"/>
          <w:rtl/>
        </w:rPr>
        <w:t>, כפי תוקפו בישראל מעת לעת</w:t>
      </w:r>
      <w:r w:rsidRPr="00181210">
        <w:rPr>
          <w:rFonts w:ascii="David" w:hAnsi="David" w:cs="David"/>
          <w:rtl/>
        </w:rPr>
        <w:t>, גם עבירה על הוראות החיקוקים המנויות בתוספת השלישית לאותו חוק.</w:t>
      </w:r>
    </w:p>
    <w:p w14:paraId="5898B589" w14:textId="77777777" w:rsidR="002766B0" w:rsidRPr="00181210" w:rsidRDefault="002766B0" w:rsidP="003A5EFA">
      <w:pPr>
        <w:spacing w:after="240" w:line="276" w:lineRule="auto"/>
        <w:rPr>
          <w:rFonts w:ascii="David" w:hAnsi="David" w:cs="David"/>
          <w:rtl/>
        </w:rPr>
      </w:pPr>
      <w:r w:rsidRPr="00181210">
        <w:rPr>
          <w:rFonts w:ascii="David" w:hAnsi="David" w:cs="David"/>
          <w:rtl/>
        </w:rPr>
        <w:t>המציע הוא תאגיד הרשום בישראל.</w:t>
      </w:r>
    </w:p>
    <w:p w14:paraId="45EEECCA" w14:textId="77777777" w:rsidR="002766B0" w:rsidRPr="00D109F1" w:rsidRDefault="002766B0" w:rsidP="003A5EFA">
      <w:pPr>
        <w:spacing w:after="240" w:line="276" w:lineRule="auto"/>
        <w:rPr>
          <w:rFonts w:ascii="David" w:hAnsi="David" w:cs="David"/>
          <w:color w:val="FF0000"/>
          <w:rtl/>
        </w:rPr>
      </w:pPr>
      <w:r w:rsidRPr="00D109F1">
        <w:rPr>
          <w:rFonts w:ascii="David" w:hAnsi="David" w:cs="David"/>
          <w:color w:val="FF0000"/>
          <w:rtl/>
        </w:rPr>
        <w:t xml:space="preserve">(סמן </w:t>
      </w:r>
      <w:r w:rsidRPr="00D109F1">
        <w:rPr>
          <w:rFonts w:ascii="David" w:hAnsi="David" w:cs="David"/>
          <w:color w:val="FF0000"/>
        </w:rPr>
        <w:t>X</w:t>
      </w:r>
      <w:r w:rsidRPr="00D109F1">
        <w:rPr>
          <w:rFonts w:ascii="David" w:hAnsi="David" w:cs="David"/>
          <w:color w:val="FF0000"/>
          <w:rtl/>
        </w:rPr>
        <w:t xml:space="preserve"> במשבצת המתאימה)</w:t>
      </w:r>
    </w:p>
    <w:p w14:paraId="79FED2D4" w14:textId="77777777" w:rsidR="002766B0" w:rsidRPr="00181210" w:rsidRDefault="002766B0" w:rsidP="003A5EFA">
      <w:pPr>
        <w:numPr>
          <w:ilvl w:val="0"/>
          <w:numId w:val="19"/>
        </w:numPr>
        <w:tabs>
          <w:tab w:val="num" w:pos="360"/>
        </w:tabs>
        <w:spacing w:after="240" w:line="276" w:lineRule="auto"/>
        <w:ind w:left="0" w:right="360" w:firstLine="0"/>
        <w:jc w:val="left"/>
        <w:rPr>
          <w:rFonts w:ascii="David" w:hAnsi="David" w:cs="David"/>
        </w:rPr>
      </w:pPr>
      <w:r w:rsidRPr="00181210">
        <w:rPr>
          <w:rFonts w:ascii="David" w:hAnsi="David" w:cs="David"/>
          <w:rtl/>
        </w:rPr>
        <w:t xml:space="preserve">המציע ובעל זיקה אליו </w:t>
      </w:r>
      <w:r w:rsidRPr="00181210">
        <w:rPr>
          <w:rFonts w:ascii="David" w:hAnsi="David" w:cs="David"/>
          <w:b/>
          <w:bCs/>
          <w:u w:val="single"/>
          <w:rtl/>
        </w:rPr>
        <w:t>לא הורשעו</w:t>
      </w:r>
      <w:r w:rsidRPr="00181210">
        <w:rPr>
          <w:rFonts w:ascii="David" w:hAnsi="David" w:cs="David"/>
          <w:rtl/>
        </w:rPr>
        <w:t xml:space="preserve"> ביותר משתי עבירות עד למועד האחרון להגשת ההצעות (להלן: "</w:t>
      </w:r>
      <w:r w:rsidRPr="00181210">
        <w:rPr>
          <w:rFonts w:ascii="David" w:hAnsi="David" w:cs="David"/>
          <w:b/>
          <w:bCs/>
          <w:rtl/>
        </w:rPr>
        <w:t>מועד להגשה</w:t>
      </w:r>
      <w:r w:rsidRPr="00181210">
        <w:rPr>
          <w:rFonts w:ascii="David" w:hAnsi="David" w:cs="David"/>
          <w:rtl/>
        </w:rPr>
        <w:t>") מטעם המציע בהתקשרות מספר _____________________ לאספקת ____________________ עבור ___________________.</w:t>
      </w:r>
    </w:p>
    <w:p w14:paraId="3FEAF9DD" w14:textId="77777777" w:rsidR="002766B0" w:rsidRPr="00181210" w:rsidRDefault="002766B0" w:rsidP="003A5EFA">
      <w:pPr>
        <w:numPr>
          <w:ilvl w:val="0"/>
          <w:numId w:val="19"/>
        </w:numPr>
        <w:tabs>
          <w:tab w:val="num" w:pos="360"/>
        </w:tabs>
        <w:spacing w:after="240" w:line="276" w:lineRule="auto"/>
        <w:ind w:left="0" w:right="360" w:firstLine="0"/>
        <w:jc w:val="left"/>
        <w:rPr>
          <w:rFonts w:ascii="David" w:hAnsi="David" w:cs="David"/>
        </w:rPr>
      </w:pPr>
      <w:r w:rsidRPr="00181210">
        <w:rPr>
          <w:rFonts w:ascii="David" w:hAnsi="David" w:cs="David"/>
          <w:rtl/>
        </w:rPr>
        <w:t xml:space="preserve">המציע או בעל זיקה אליו </w:t>
      </w:r>
      <w:r w:rsidRPr="00181210">
        <w:rPr>
          <w:rFonts w:ascii="David" w:hAnsi="David" w:cs="David"/>
          <w:b/>
          <w:bCs/>
          <w:u w:val="single"/>
          <w:rtl/>
        </w:rPr>
        <w:t>הורשעו</w:t>
      </w:r>
      <w:r w:rsidRPr="00181210">
        <w:rPr>
          <w:rFonts w:ascii="David" w:hAnsi="David" w:cs="David"/>
          <w:rtl/>
        </w:rPr>
        <w:t xml:space="preserve"> בפסק דין  ביותר משתי עבירות </w:t>
      </w:r>
      <w:r w:rsidRPr="00181210">
        <w:rPr>
          <w:rFonts w:ascii="David" w:hAnsi="David" w:cs="David"/>
          <w:b/>
          <w:bCs/>
          <w:u w:val="single"/>
          <w:rtl/>
        </w:rPr>
        <w:t>וחלפה שנה אחת</w:t>
      </w:r>
      <w:r w:rsidRPr="00181210">
        <w:rPr>
          <w:rFonts w:ascii="David" w:hAnsi="David" w:cs="David"/>
          <w:rtl/>
        </w:rPr>
        <w:t xml:space="preserve"> לפחות ממועד ההרשעה האחרונה ועד למועד ההגשה. </w:t>
      </w:r>
    </w:p>
    <w:p w14:paraId="34806E06" w14:textId="77777777" w:rsidR="002766B0" w:rsidRPr="00181210" w:rsidRDefault="002766B0" w:rsidP="003A5EFA">
      <w:pPr>
        <w:numPr>
          <w:ilvl w:val="0"/>
          <w:numId w:val="19"/>
        </w:numPr>
        <w:tabs>
          <w:tab w:val="num" w:pos="360"/>
        </w:tabs>
        <w:spacing w:after="240" w:line="276" w:lineRule="auto"/>
        <w:ind w:left="0" w:right="360" w:firstLine="0"/>
        <w:jc w:val="left"/>
        <w:rPr>
          <w:rFonts w:ascii="David" w:hAnsi="David" w:cs="David"/>
          <w:rtl/>
        </w:rPr>
      </w:pPr>
      <w:r w:rsidRPr="00181210">
        <w:rPr>
          <w:rFonts w:ascii="David" w:hAnsi="David" w:cs="David"/>
          <w:rtl/>
        </w:rPr>
        <w:t xml:space="preserve">המציע או בעל זיקה אליו </w:t>
      </w:r>
      <w:r w:rsidRPr="00181210">
        <w:rPr>
          <w:rFonts w:ascii="David" w:hAnsi="David" w:cs="David"/>
          <w:b/>
          <w:bCs/>
          <w:u w:val="single"/>
          <w:rtl/>
        </w:rPr>
        <w:t>הורשעו</w:t>
      </w:r>
      <w:r w:rsidRPr="00181210">
        <w:rPr>
          <w:rFonts w:ascii="David" w:hAnsi="David" w:cs="David"/>
          <w:rtl/>
        </w:rPr>
        <w:t xml:space="preserve"> בפסק דין  ביותר משתי עבירות </w:t>
      </w:r>
      <w:r w:rsidRPr="00181210">
        <w:rPr>
          <w:rFonts w:ascii="David" w:hAnsi="David" w:cs="David"/>
          <w:b/>
          <w:bCs/>
          <w:u w:val="single"/>
          <w:rtl/>
        </w:rPr>
        <w:t>ולא חלפה שנה אחת</w:t>
      </w:r>
      <w:r w:rsidRPr="00181210">
        <w:rPr>
          <w:rFonts w:ascii="David" w:hAnsi="David" w:cs="David"/>
          <w:rtl/>
        </w:rPr>
        <w:t xml:space="preserve"> לפחות ממועד ההרשעה האחרונה ועד למועד ההגשה. </w:t>
      </w:r>
    </w:p>
    <w:p w14:paraId="3E09B4BF" w14:textId="77777777" w:rsidR="002766B0" w:rsidRPr="00181210" w:rsidRDefault="002766B0" w:rsidP="003A5EFA">
      <w:pPr>
        <w:spacing w:after="240" w:line="276" w:lineRule="auto"/>
        <w:rPr>
          <w:rFonts w:ascii="David" w:hAnsi="David" w:cs="David"/>
          <w:b/>
          <w:bCs/>
          <w:rtl/>
        </w:rPr>
      </w:pPr>
    </w:p>
    <w:p w14:paraId="1567D1B1" w14:textId="77777777" w:rsidR="002766B0" w:rsidRPr="00181210" w:rsidRDefault="002766B0" w:rsidP="003A5EFA">
      <w:pPr>
        <w:spacing w:after="240" w:line="276" w:lineRule="auto"/>
        <w:rPr>
          <w:rFonts w:ascii="David" w:hAnsi="David" w:cs="David"/>
          <w:rtl/>
        </w:rPr>
      </w:pPr>
      <w:r w:rsidRPr="00181210">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181210" w14:paraId="7EE21C2E" w14:textId="77777777" w:rsidTr="009B6106">
        <w:trPr>
          <w:trHeight w:val="718"/>
        </w:trPr>
        <w:tc>
          <w:tcPr>
            <w:tcW w:w="1650" w:type="dxa"/>
          </w:tcPr>
          <w:p w14:paraId="4AE41FA8" w14:textId="77777777" w:rsidR="002766B0" w:rsidRPr="00181210" w:rsidRDefault="002766B0" w:rsidP="003A5EFA">
            <w:pPr>
              <w:spacing w:after="240" w:line="276" w:lineRule="auto"/>
              <w:jc w:val="left"/>
              <w:rPr>
                <w:rFonts w:ascii="David" w:eastAsia="Times New Roman" w:hAnsi="David" w:cs="David"/>
              </w:rPr>
            </w:pPr>
          </w:p>
        </w:tc>
        <w:tc>
          <w:tcPr>
            <w:tcW w:w="2643" w:type="dxa"/>
          </w:tcPr>
          <w:p w14:paraId="2C9F5E41" w14:textId="77777777" w:rsidR="002766B0" w:rsidRPr="00181210" w:rsidRDefault="002766B0" w:rsidP="003A5EFA">
            <w:pPr>
              <w:spacing w:after="240" w:line="276" w:lineRule="auto"/>
              <w:jc w:val="left"/>
              <w:rPr>
                <w:rFonts w:ascii="David" w:eastAsia="Times New Roman" w:hAnsi="David" w:cs="David"/>
              </w:rPr>
            </w:pPr>
          </w:p>
        </w:tc>
        <w:tc>
          <w:tcPr>
            <w:tcW w:w="2608" w:type="dxa"/>
          </w:tcPr>
          <w:p w14:paraId="78EF9E81" w14:textId="77777777" w:rsidR="002766B0" w:rsidRPr="00181210" w:rsidRDefault="002766B0" w:rsidP="003A5EFA">
            <w:pPr>
              <w:spacing w:after="240" w:line="276" w:lineRule="auto"/>
              <w:jc w:val="left"/>
              <w:rPr>
                <w:rFonts w:ascii="David" w:eastAsia="Times New Roman" w:hAnsi="David" w:cs="David"/>
              </w:rPr>
            </w:pPr>
          </w:p>
        </w:tc>
        <w:tc>
          <w:tcPr>
            <w:tcW w:w="2835" w:type="dxa"/>
          </w:tcPr>
          <w:p w14:paraId="1BA0B23A" w14:textId="77777777" w:rsidR="002766B0" w:rsidRPr="00181210" w:rsidRDefault="002766B0" w:rsidP="003A5EFA">
            <w:pPr>
              <w:spacing w:after="240" w:line="276" w:lineRule="auto"/>
              <w:jc w:val="left"/>
              <w:rPr>
                <w:rFonts w:ascii="David" w:eastAsia="Times New Roman" w:hAnsi="David" w:cs="David"/>
              </w:rPr>
            </w:pPr>
          </w:p>
        </w:tc>
      </w:tr>
      <w:tr w:rsidR="008969F5" w:rsidRPr="00181210" w14:paraId="3F2DCD96" w14:textId="77777777" w:rsidTr="009B6106">
        <w:tc>
          <w:tcPr>
            <w:tcW w:w="1650" w:type="dxa"/>
            <w:shd w:val="pct5" w:color="auto" w:fill="auto"/>
          </w:tcPr>
          <w:p w14:paraId="43600AFE"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תאריך</w:t>
            </w:r>
          </w:p>
        </w:tc>
        <w:tc>
          <w:tcPr>
            <w:tcW w:w="2643" w:type="dxa"/>
            <w:shd w:val="pct5" w:color="auto" w:fill="auto"/>
          </w:tcPr>
          <w:p w14:paraId="56929CE5"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שם מלא של החותם בשם המציע</w:t>
            </w:r>
          </w:p>
        </w:tc>
        <w:tc>
          <w:tcPr>
            <w:tcW w:w="2608" w:type="dxa"/>
            <w:shd w:val="pct5" w:color="auto" w:fill="auto"/>
          </w:tcPr>
          <w:p w14:paraId="5199E93D"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מס' ת.ז</w:t>
            </w:r>
          </w:p>
        </w:tc>
        <w:tc>
          <w:tcPr>
            <w:tcW w:w="2835" w:type="dxa"/>
            <w:shd w:val="pct5" w:color="auto" w:fill="auto"/>
          </w:tcPr>
          <w:p w14:paraId="1895A028"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חתימה וחותמת המציע</w:t>
            </w:r>
          </w:p>
        </w:tc>
      </w:tr>
    </w:tbl>
    <w:p w14:paraId="5B34D007"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w:t>
      </w:r>
      <w:r w:rsidR="00E666F4" w:rsidRPr="00181210">
        <w:rPr>
          <w:rFonts w:ascii="David" w:eastAsia="Times New Roman" w:hAnsi="David" w:cs="David"/>
          <w:b/>
          <w:bCs/>
          <w:u w:val="single"/>
          <w:rtl/>
        </w:rPr>
        <w:t>ו</w:t>
      </w:r>
      <w:r w:rsidRPr="00181210">
        <w:rPr>
          <w:rFonts w:ascii="David" w:eastAsia="Times New Roman" w:hAnsi="David" w:cs="David"/>
          <w:b/>
          <w:bCs/>
          <w:u w:val="single"/>
          <w:rtl/>
        </w:rPr>
        <w:t>ר</w:t>
      </w:r>
    </w:p>
    <w:p w14:paraId="141D82E6"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B3369AD"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0E69ED90"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חתימה + חותמת</w:t>
      </w:r>
    </w:p>
    <w:p w14:paraId="10CB6D61" w14:textId="77777777" w:rsidR="002766B0" w:rsidRPr="00181210" w:rsidRDefault="002766B0" w:rsidP="003A5EFA">
      <w:pPr>
        <w:spacing w:after="240" w:line="276" w:lineRule="auto"/>
        <w:rPr>
          <w:rFonts w:ascii="David" w:hAnsi="David" w:cs="David"/>
          <w:b/>
          <w:bCs/>
          <w:sz w:val="28"/>
          <w:szCs w:val="28"/>
          <w:u w:val="single"/>
          <w:rtl/>
        </w:rPr>
      </w:pPr>
      <w:r w:rsidRPr="00181210">
        <w:rPr>
          <w:rFonts w:ascii="David" w:hAnsi="David" w:cs="David"/>
          <w:rtl/>
        </w:rPr>
        <w:br w:type="page"/>
      </w:r>
      <w:r w:rsidRPr="00181210">
        <w:rPr>
          <w:rFonts w:ascii="David" w:hAnsi="David" w:cs="David"/>
          <w:b/>
          <w:bCs/>
          <w:sz w:val="28"/>
          <w:szCs w:val="28"/>
          <w:u w:val="single"/>
          <w:rtl/>
        </w:rPr>
        <w:t>נספח י"</w:t>
      </w:r>
      <w:r w:rsidR="00E666F4" w:rsidRPr="00181210">
        <w:rPr>
          <w:rFonts w:ascii="David" w:hAnsi="David" w:cs="David"/>
          <w:b/>
          <w:bCs/>
          <w:sz w:val="28"/>
          <w:szCs w:val="28"/>
          <w:u w:val="single"/>
          <w:rtl/>
        </w:rPr>
        <w:t>א</w:t>
      </w:r>
      <w:r w:rsidRPr="00181210">
        <w:rPr>
          <w:rFonts w:ascii="David" w:hAnsi="David" w:cs="David"/>
          <w:b/>
          <w:bCs/>
          <w:sz w:val="28"/>
          <w:szCs w:val="28"/>
          <w:u w:val="single"/>
          <w:rtl/>
        </w:rPr>
        <w:t xml:space="preserve"> – תצהיר למציע בדבר תשלום תנאים סוציאליים לעובדים</w:t>
      </w:r>
    </w:p>
    <w:p w14:paraId="672FE153" w14:textId="77777777" w:rsidR="002766B0" w:rsidRPr="00181210" w:rsidRDefault="002766B0" w:rsidP="003A5EFA">
      <w:pPr>
        <w:spacing w:after="240" w:line="276" w:lineRule="auto"/>
        <w:rPr>
          <w:rFonts w:ascii="David" w:hAnsi="David" w:cs="David"/>
          <w:rtl/>
        </w:rPr>
      </w:pPr>
      <w:r w:rsidRPr="00181210">
        <w:rPr>
          <w:rFonts w:ascii="David" w:hAnsi="David" w:cs="David"/>
          <w:rtl/>
        </w:rPr>
        <w:t>אני הח"מ___________________ ת.ז _____________________המציע / מוסמך לחתום על תצהיר זה בשם  _____________________ (להלן: "</w:t>
      </w:r>
      <w:r w:rsidRPr="00181210">
        <w:rPr>
          <w:rFonts w:ascii="David" w:hAnsi="David" w:cs="David"/>
          <w:b/>
          <w:bCs/>
          <w:rtl/>
        </w:rPr>
        <w:t>המציע</w:t>
      </w:r>
      <w:r w:rsidRPr="00181210">
        <w:rPr>
          <w:rFonts w:ascii="David" w:hAnsi="David" w:cs="David"/>
          <w:rtl/>
        </w:rPr>
        <w:t xml:space="preserve">")  </w:t>
      </w:r>
      <w:r w:rsidR="00993B46">
        <w:rPr>
          <w:rFonts w:ascii="David" w:eastAsia="Times New Roman" w:hAnsi="David" w:cs="David" w:hint="cs"/>
          <w:b/>
          <w:bCs/>
          <w:rtl/>
          <w:lang w:eastAsia="he-IL"/>
        </w:rPr>
        <w:t xml:space="preserve">במכרז </w:t>
      </w:r>
      <w:r w:rsidR="006E56FD">
        <w:rPr>
          <w:rFonts w:ascii="David" w:eastAsia="Times New Roman" w:hAnsi="David" w:cs="David" w:hint="cs"/>
          <w:b/>
          <w:bCs/>
          <w:rtl/>
          <w:lang w:eastAsia="he-IL"/>
        </w:rPr>
        <w:t>29/24</w:t>
      </w:r>
      <w:r w:rsidR="00993B46">
        <w:rPr>
          <w:rFonts w:ascii="David" w:eastAsia="Times New Roman" w:hAnsi="David" w:cs="David" w:hint="cs"/>
          <w:b/>
          <w:bCs/>
          <w:rtl/>
          <w:lang w:eastAsia="he-IL"/>
        </w:rPr>
        <w:t xml:space="preserve"> </w:t>
      </w:r>
      <w:r w:rsidR="00993B46" w:rsidRPr="00EC2B79">
        <w:rPr>
          <w:rFonts w:ascii="David" w:eastAsia="Times New Roman" w:hAnsi="David" w:cs="David" w:hint="cs"/>
          <w:b/>
          <w:bCs/>
          <w:rtl/>
          <w:lang w:eastAsia="he-IL"/>
        </w:rPr>
        <w:t xml:space="preserve">לביצוע בדיקות מים וביוב באזור </w:t>
      </w:r>
      <w:r w:rsidR="00993B46">
        <w:rPr>
          <w:rFonts w:ascii="David" w:eastAsia="Times New Roman" w:hAnsi="David" w:cs="David" w:hint="cs"/>
          <w:b/>
          <w:bCs/>
          <w:rtl/>
          <w:lang w:eastAsia="he-IL"/>
        </w:rPr>
        <w:t>י</w:t>
      </w:r>
      <w:r w:rsidR="00993B46" w:rsidRPr="00EC2B79">
        <w:rPr>
          <w:rFonts w:ascii="David" w:eastAsia="Times New Roman" w:hAnsi="David" w:cs="David" w:hint="cs"/>
          <w:b/>
          <w:bCs/>
          <w:rtl/>
          <w:lang w:eastAsia="he-IL"/>
        </w:rPr>
        <w:t xml:space="preserve">הודה ושומרון </w:t>
      </w:r>
      <w:r w:rsidR="00993B46" w:rsidRPr="00EC2B79">
        <w:rPr>
          <w:rFonts w:ascii="David" w:eastAsia="Times New Roman" w:hAnsi="David" w:cs="David"/>
          <w:b/>
          <w:bCs/>
          <w:color w:val="000000"/>
          <w:rtl/>
        </w:rPr>
        <w:t>עבור המינהל האזרחי ביהודה ושומרון</w:t>
      </w:r>
      <w:r w:rsidR="00E666F4" w:rsidRPr="00181210">
        <w:rPr>
          <w:rFonts w:ascii="David" w:hAnsi="David" w:cs="David"/>
          <w:rtl/>
        </w:rPr>
        <w:t>:</w:t>
      </w:r>
    </w:p>
    <w:p w14:paraId="32E42B1C" w14:textId="77777777" w:rsidR="002766B0" w:rsidRPr="00181210" w:rsidRDefault="002766B0" w:rsidP="003A5EFA">
      <w:pPr>
        <w:numPr>
          <w:ilvl w:val="0"/>
          <w:numId w:val="20"/>
        </w:numPr>
        <w:tabs>
          <w:tab w:val="num" w:pos="746"/>
          <w:tab w:val="left" w:pos="8103"/>
        </w:tabs>
        <w:spacing w:before="240" w:after="240" w:line="276" w:lineRule="auto"/>
        <w:ind w:left="746" w:right="0" w:hanging="720"/>
        <w:rPr>
          <w:rFonts w:ascii="David" w:hAnsi="David" w:cs="David"/>
        </w:rPr>
      </w:pPr>
      <w:r w:rsidRPr="00181210">
        <w:rPr>
          <w:rFonts w:ascii="David" w:hAnsi="David" w:cs="David"/>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7656919B" w14:textId="77777777" w:rsidR="002766B0" w:rsidRPr="00181210" w:rsidRDefault="002766B0" w:rsidP="003A5EFA">
      <w:pPr>
        <w:numPr>
          <w:ilvl w:val="0"/>
          <w:numId w:val="20"/>
        </w:numPr>
        <w:tabs>
          <w:tab w:val="num" w:pos="746"/>
          <w:tab w:val="left" w:pos="8103"/>
        </w:tabs>
        <w:spacing w:after="240" w:line="276" w:lineRule="auto"/>
        <w:ind w:left="746" w:right="0" w:hanging="720"/>
        <w:rPr>
          <w:rFonts w:ascii="David" w:hAnsi="David" w:cs="David"/>
        </w:rPr>
      </w:pPr>
      <w:r w:rsidRPr="00181210">
        <w:rPr>
          <w:rFonts w:ascii="David" w:hAnsi="David" w:cs="David"/>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721CEF9A" w14:textId="77777777" w:rsidR="002766B0" w:rsidRPr="00181210" w:rsidRDefault="002766B0" w:rsidP="003A5EFA">
      <w:pPr>
        <w:widowControl w:val="0"/>
        <w:numPr>
          <w:ilvl w:val="0"/>
          <w:numId w:val="21"/>
        </w:numPr>
        <w:spacing w:after="240" w:line="276" w:lineRule="auto"/>
        <w:rPr>
          <w:rFonts w:ascii="David" w:hAnsi="David" w:cs="David"/>
        </w:rPr>
      </w:pPr>
      <w:r w:rsidRPr="00181210">
        <w:rPr>
          <w:rFonts w:ascii="David" w:hAnsi="David" w:cs="David"/>
          <w:rtl/>
        </w:rPr>
        <w:t>חוק דמי מחלה, תשל"ו- 1976</w:t>
      </w:r>
      <w:r w:rsidRPr="00181210">
        <w:rPr>
          <w:rFonts w:ascii="David" w:hAnsi="David" w:cs="David"/>
          <w:sz w:val="22"/>
          <w:rtl/>
        </w:rPr>
        <w:t>, כפי תוקפו בישראל מעת לעת</w:t>
      </w:r>
      <w:r w:rsidRPr="00181210">
        <w:rPr>
          <w:rFonts w:ascii="David" w:hAnsi="David" w:cs="David"/>
          <w:rtl/>
        </w:rPr>
        <w:t>;</w:t>
      </w:r>
    </w:p>
    <w:p w14:paraId="5B20D05E" w14:textId="77777777" w:rsidR="002766B0" w:rsidRPr="00181210" w:rsidRDefault="002766B0" w:rsidP="003A5EFA">
      <w:pPr>
        <w:widowControl w:val="0"/>
        <w:numPr>
          <w:ilvl w:val="0"/>
          <w:numId w:val="21"/>
        </w:numPr>
        <w:spacing w:after="240" w:line="276" w:lineRule="auto"/>
        <w:rPr>
          <w:rFonts w:ascii="David" w:hAnsi="David" w:cs="David"/>
        </w:rPr>
      </w:pPr>
      <w:r w:rsidRPr="00181210">
        <w:rPr>
          <w:rFonts w:ascii="David" w:hAnsi="David" w:cs="David"/>
          <w:rtl/>
        </w:rPr>
        <w:t>חוק שכר שווה לעובד ולעובדת, תשכ"ו-1965</w:t>
      </w:r>
      <w:r w:rsidRPr="00181210">
        <w:rPr>
          <w:rFonts w:ascii="David" w:hAnsi="David" w:cs="David"/>
          <w:sz w:val="22"/>
          <w:rtl/>
        </w:rPr>
        <w:t>, כפי תוקפו בישראל מעת לעת</w:t>
      </w:r>
      <w:r w:rsidRPr="00181210">
        <w:rPr>
          <w:rFonts w:ascii="David" w:hAnsi="David" w:cs="David"/>
          <w:rtl/>
        </w:rPr>
        <w:t>;</w:t>
      </w:r>
    </w:p>
    <w:p w14:paraId="14E695DF" w14:textId="77777777" w:rsidR="002766B0" w:rsidRPr="00181210" w:rsidRDefault="002766B0" w:rsidP="003A5EFA">
      <w:pPr>
        <w:widowControl w:val="0"/>
        <w:numPr>
          <w:ilvl w:val="0"/>
          <w:numId w:val="21"/>
        </w:numPr>
        <w:spacing w:after="240" w:line="276" w:lineRule="auto"/>
        <w:rPr>
          <w:rFonts w:ascii="David" w:hAnsi="David" w:cs="David"/>
        </w:rPr>
      </w:pPr>
      <w:r w:rsidRPr="00181210">
        <w:rPr>
          <w:rFonts w:ascii="David" w:hAnsi="David" w:cs="David"/>
          <w:rtl/>
        </w:rPr>
        <w:t>חוק פיצויי פיטורין, תשכ"ג-1963</w:t>
      </w:r>
      <w:r w:rsidRPr="00181210">
        <w:rPr>
          <w:rFonts w:ascii="David" w:hAnsi="David" w:cs="David"/>
          <w:sz w:val="22"/>
          <w:rtl/>
        </w:rPr>
        <w:t>, כפי תוקפו בישראל מעת לעת</w:t>
      </w:r>
      <w:r w:rsidRPr="00181210">
        <w:rPr>
          <w:rFonts w:ascii="David" w:hAnsi="David" w:cs="David"/>
          <w:rtl/>
        </w:rPr>
        <w:t>;</w:t>
      </w:r>
    </w:p>
    <w:p w14:paraId="6D1038D1"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פקודת תאונות ומחלות משלוח יד (הודעה), 1945</w:t>
      </w:r>
      <w:r w:rsidRPr="00181210">
        <w:rPr>
          <w:rFonts w:ascii="David" w:hAnsi="David" w:cs="David"/>
          <w:sz w:val="22"/>
          <w:rtl/>
        </w:rPr>
        <w:t>, כפי תוקפו בישראל מעת לעת;</w:t>
      </w:r>
    </w:p>
    <w:p w14:paraId="22609B98"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פקודת הבטיחות בעבודה, 1946</w:t>
      </w:r>
      <w:r w:rsidRPr="00181210">
        <w:rPr>
          <w:rFonts w:ascii="David" w:hAnsi="David" w:cs="David"/>
          <w:sz w:val="22"/>
          <w:rtl/>
        </w:rPr>
        <w:t>, כפי תוקפו בישראל מעת לעת</w:t>
      </w:r>
      <w:r w:rsidRPr="00181210">
        <w:rPr>
          <w:rFonts w:ascii="David" w:hAnsi="David" w:cs="David"/>
          <w:rtl/>
        </w:rPr>
        <w:t>;</w:t>
      </w:r>
    </w:p>
    <w:p w14:paraId="6F3DDED2"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החיילים המשוחררים (החזרה לעבודה), תש"ט- 1949</w:t>
      </w:r>
      <w:r w:rsidRPr="00181210">
        <w:rPr>
          <w:rFonts w:ascii="David" w:hAnsi="David" w:cs="David"/>
          <w:sz w:val="22"/>
          <w:rtl/>
        </w:rPr>
        <w:t>, כפי תוקפו בישראל מעת לעת</w:t>
      </w:r>
      <w:r w:rsidRPr="00181210">
        <w:rPr>
          <w:rFonts w:ascii="David" w:hAnsi="David" w:cs="David"/>
          <w:rtl/>
        </w:rPr>
        <w:t>;</w:t>
      </w:r>
    </w:p>
    <w:p w14:paraId="339A1EDE"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שעות עבודה ומנוחה, תשי"א-1951</w:t>
      </w:r>
      <w:r w:rsidRPr="00181210">
        <w:rPr>
          <w:rFonts w:ascii="David" w:hAnsi="David" w:cs="David"/>
          <w:sz w:val="22"/>
          <w:rtl/>
        </w:rPr>
        <w:t>, כפי תוקפו בישראל מעת לעת</w:t>
      </w:r>
      <w:r w:rsidRPr="00181210">
        <w:rPr>
          <w:rFonts w:ascii="David" w:hAnsi="David" w:cs="David"/>
          <w:rtl/>
        </w:rPr>
        <w:t>;</w:t>
      </w:r>
    </w:p>
    <w:p w14:paraId="3A9EF8CD"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חופשה שנתית, תשי"א-1951</w:t>
      </w:r>
      <w:r w:rsidRPr="00181210">
        <w:rPr>
          <w:rFonts w:ascii="David" w:hAnsi="David" w:cs="David"/>
          <w:sz w:val="22"/>
          <w:rtl/>
        </w:rPr>
        <w:t>, כפי תוקפו בישראל מעת לעת</w:t>
      </w:r>
      <w:r w:rsidRPr="00181210">
        <w:rPr>
          <w:rFonts w:ascii="David" w:hAnsi="David" w:cs="David"/>
          <w:rtl/>
        </w:rPr>
        <w:t>;</w:t>
      </w:r>
    </w:p>
    <w:p w14:paraId="7FBB9541"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החניכות, תשי"ג-1953</w:t>
      </w:r>
      <w:r w:rsidRPr="00181210">
        <w:rPr>
          <w:rFonts w:ascii="David" w:hAnsi="David" w:cs="David"/>
          <w:sz w:val="22"/>
          <w:rtl/>
        </w:rPr>
        <w:t>, כפי תוקפו בישראל מעת לעת;</w:t>
      </w:r>
    </w:p>
    <w:p w14:paraId="5A59D513"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עבודת הנוער, תשי"ג-1953</w:t>
      </w:r>
      <w:r w:rsidRPr="00181210">
        <w:rPr>
          <w:rFonts w:ascii="David" w:hAnsi="David" w:cs="David"/>
          <w:sz w:val="22"/>
          <w:rtl/>
        </w:rPr>
        <w:t>, כפי תוקפו בישראל מעת לעת</w:t>
      </w:r>
      <w:r w:rsidRPr="00181210">
        <w:rPr>
          <w:rFonts w:ascii="David" w:hAnsi="David" w:cs="David"/>
          <w:rtl/>
        </w:rPr>
        <w:t>;</w:t>
      </w:r>
    </w:p>
    <w:p w14:paraId="43501A7C"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עבודת נשים, תשי"ד-1954</w:t>
      </w:r>
      <w:r w:rsidRPr="00181210">
        <w:rPr>
          <w:rFonts w:ascii="David" w:hAnsi="David" w:cs="David"/>
          <w:sz w:val="22"/>
          <w:rtl/>
        </w:rPr>
        <w:t>, כפי תוקפו בישראל מעת לעת</w:t>
      </w:r>
      <w:r w:rsidRPr="00181210">
        <w:rPr>
          <w:rFonts w:ascii="David" w:hAnsi="David" w:cs="David"/>
          <w:rtl/>
        </w:rPr>
        <w:t>;</w:t>
      </w:r>
    </w:p>
    <w:p w14:paraId="7314E60E"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ארגון הפיקוח על העבודה, תשי"ד-1954</w:t>
      </w:r>
      <w:r w:rsidRPr="00181210">
        <w:rPr>
          <w:rFonts w:ascii="David" w:hAnsi="David" w:cs="David"/>
          <w:sz w:val="22"/>
          <w:rtl/>
        </w:rPr>
        <w:t>, כפי תוקפו בישראל מעת לעת</w:t>
      </w:r>
      <w:r w:rsidRPr="00181210">
        <w:rPr>
          <w:rFonts w:ascii="David" w:hAnsi="David" w:cs="David"/>
          <w:rtl/>
        </w:rPr>
        <w:t>;</w:t>
      </w:r>
    </w:p>
    <w:p w14:paraId="03CA8D38"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הגנת השכר, תשי"ח-1958</w:t>
      </w:r>
      <w:r w:rsidRPr="00181210">
        <w:rPr>
          <w:rFonts w:ascii="David" w:hAnsi="David" w:cs="David"/>
          <w:sz w:val="22"/>
          <w:rtl/>
        </w:rPr>
        <w:t>, כפי תוקפו בישראל מעת לעת</w:t>
      </w:r>
      <w:r w:rsidRPr="00181210">
        <w:rPr>
          <w:rFonts w:ascii="David" w:hAnsi="David" w:cs="David"/>
          <w:rtl/>
        </w:rPr>
        <w:t>;</w:t>
      </w:r>
    </w:p>
    <w:p w14:paraId="0C9840A3"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שירות התעסוקה, תשי"ט-1959</w:t>
      </w:r>
      <w:r w:rsidRPr="00181210">
        <w:rPr>
          <w:rFonts w:ascii="David" w:hAnsi="David" w:cs="David"/>
          <w:sz w:val="22"/>
          <w:rtl/>
        </w:rPr>
        <w:t>, כפי תוקפו בישראל מעת לעת</w:t>
      </w:r>
      <w:r w:rsidRPr="00181210">
        <w:rPr>
          <w:rFonts w:ascii="David" w:hAnsi="David" w:cs="David"/>
          <w:rtl/>
        </w:rPr>
        <w:t>;</w:t>
      </w:r>
    </w:p>
    <w:p w14:paraId="47F475E5"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שירות עבודה בשעת חירום, תשכ"ז-1967</w:t>
      </w:r>
      <w:r w:rsidRPr="00181210">
        <w:rPr>
          <w:rFonts w:ascii="David" w:hAnsi="David" w:cs="David"/>
          <w:sz w:val="22"/>
          <w:rtl/>
        </w:rPr>
        <w:t>, כפי תוקפו בישראל מעת לעת</w:t>
      </w:r>
      <w:r w:rsidRPr="00181210">
        <w:rPr>
          <w:rFonts w:ascii="David" w:hAnsi="David" w:cs="David"/>
          <w:rtl/>
        </w:rPr>
        <w:t>;</w:t>
      </w:r>
    </w:p>
    <w:p w14:paraId="085BB361"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הביטוח הלאומי [נוסח משולב], התשנ"ה-1995</w:t>
      </w:r>
      <w:r w:rsidRPr="00181210">
        <w:rPr>
          <w:rFonts w:ascii="David" w:hAnsi="David" w:cs="David"/>
          <w:sz w:val="22"/>
          <w:rtl/>
        </w:rPr>
        <w:t>, כפי תוקפו בישראל מעת לעת</w:t>
      </w:r>
      <w:r w:rsidRPr="00181210">
        <w:rPr>
          <w:rFonts w:ascii="David" w:hAnsi="David" w:cs="David"/>
          <w:rtl/>
        </w:rPr>
        <w:t>;</w:t>
      </w:r>
    </w:p>
    <w:p w14:paraId="40FD33E8"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הסכמים קיבוציים תשי"ז-1957</w:t>
      </w:r>
      <w:r w:rsidRPr="00181210">
        <w:rPr>
          <w:rFonts w:ascii="David" w:hAnsi="David" w:cs="David"/>
          <w:sz w:val="22"/>
          <w:rtl/>
        </w:rPr>
        <w:t>, כפי תוקפו בישראל מעת לעת</w:t>
      </w:r>
      <w:r w:rsidRPr="00181210">
        <w:rPr>
          <w:rFonts w:ascii="David" w:hAnsi="David" w:cs="David"/>
          <w:rtl/>
        </w:rPr>
        <w:t>;</w:t>
      </w:r>
    </w:p>
    <w:p w14:paraId="4CBD1071"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שכר מינימום, התשמ"ז-1987</w:t>
      </w:r>
      <w:r w:rsidRPr="00181210">
        <w:rPr>
          <w:rFonts w:ascii="David" w:hAnsi="David" w:cs="David"/>
          <w:sz w:val="22"/>
          <w:rtl/>
        </w:rPr>
        <w:t>, כפי תוקפו בישראל מעת לעת</w:t>
      </w:r>
      <w:r w:rsidRPr="00181210">
        <w:rPr>
          <w:rFonts w:ascii="David" w:hAnsi="David" w:cs="David"/>
          <w:rtl/>
        </w:rPr>
        <w:t>;</w:t>
      </w:r>
    </w:p>
    <w:p w14:paraId="0C2C8BA2"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שוויון ההזדמנויות בעבודה, התשמ"ח-1988</w:t>
      </w:r>
      <w:r w:rsidRPr="00181210">
        <w:rPr>
          <w:rFonts w:ascii="David" w:hAnsi="David" w:cs="David"/>
          <w:sz w:val="22"/>
          <w:rtl/>
        </w:rPr>
        <w:t>, כפי תוקפו בישראל מעת לעת</w:t>
      </w:r>
      <w:r w:rsidRPr="00181210">
        <w:rPr>
          <w:rFonts w:ascii="David" w:hAnsi="David" w:cs="David"/>
          <w:rtl/>
        </w:rPr>
        <w:t>;</w:t>
      </w:r>
    </w:p>
    <w:p w14:paraId="23F56B65"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עובדים זרים (העסקה שלא כדין), התשנ"א-1991</w:t>
      </w:r>
      <w:r w:rsidRPr="00181210">
        <w:rPr>
          <w:rFonts w:ascii="David" w:hAnsi="David" w:cs="David"/>
          <w:sz w:val="22"/>
          <w:rtl/>
        </w:rPr>
        <w:t>, כפי תוקפו בישראל מעת לעת</w:t>
      </w:r>
      <w:r w:rsidRPr="00181210">
        <w:rPr>
          <w:rFonts w:ascii="David" w:hAnsi="David" w:cs="David"/>
          <w:rtl/>
        </w:rPr>
        <w:t>;</w:t>
      </w:r>
    </w:p>
    <w:p w14:paraId="1925B53F"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העסקת עובדים על ידי קבלני כוח אדם, התשנ"ו-1996</w:t>
      </w:r>
      <w:r w:rsidRPr="00181210">
        <w:rPr>
          <w:rFonts w:ascii="David" w:hAnsi="David" w:cs="David"/>
          <w:sz w:val="22"/>
          <w:rtl/>
        </w:rPr>
        <w:t>, כפי תוקפו בישראל מעת לעת</w:t>
      </w:r>
      <w:r w:rsidRPr="00181210">
        <w:rPr>
          <w:rFonts w:ascii="David" w:hAnsi="David" w:cs="David"/>
          <w:rtl/>
        </w:rPr>
        <w:t>;</w:t>
      </w:r>
    </w:p>
    <w:p w14:paraId="56A6E42A"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פרק ד' לחוק שוויון זכויות לאנשים עם מוגבלות, התשנ"ח-1998</w:t>
      </w:r>
      <w:r w:rsidRPr="00181210">
        <w:rPr>
          <w:rFonts w:ascii="David" w:hAnsi="David" w:cs="David"/>
          <w:sz w:val="22"/>
          <w:rtl/>
        </w:rPr>
        <w:t>, כפי תוקפו בישראל מעת לעת</w:t>
      </w:r>
      <w:r w:rsidRPr="00181210">
        <w:rPr>
          <w:rFonts w:ascii="David" w:hAnsi="David" w:cs="David"/>
          <w:rtl/>
        </w:rPr>
        <w:t>;</w:t>
      </w:r>
    </w:p>
    <w:p w14:paraId="5B8BF486"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סעיף 8 לחוק למניעת הטרדה מינית, התשנ"ח-1998</w:t>
      </w:r>
      <w:r w:rsidRPr="00181210">
        <w:rPr>
          <w:rFonts w:ascii="David" w:hAnsi="David" w:cs="David"/>
          <w:sz w:val="22"/>
          <w:rtl/>
        </w:rPr>
        <w:t>, כפי תוקפו בישראל מעת לעת</w:t>
      </w:r>
      <w:r w:rsidRPr="00181210">
        <w:rPr>
          <w:rFonts w:ascii="David" w:hAnsi="David" w:cs="David"/>
          <w:rtl/>
        </w:rPr>
        <w:t>;</w:t>
      </w:r>
    </w:p>
    <w:p w14:paraId="2330ADA5"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הסכמים קיבוציים, התשי"ז-1957</w:t>
      </w:r>
      <w:r w:rsidRPr="00181210">
        <w:rPr>
          <w:rFonts w:ascii="David" w:hAnsi="David" w:cs="David"/>
          <w:sz w:val="22"/>
          <w:rtl/>
        </w:rPr>
        <w:t>, כפי תוקפו בישראל מעת לעת</w:t>
      </w:r>
      <w:r w:rsidRPr="00181210">
        <w:rPr>
          <w:rFonts w:ascii="David" w:hAnsi="David" w:cs="David"/>
          <w:rtl/>
        </w:rPr>
        <w:t xml:space="preserve">; </w:t>
      </w:r>
    </w:p>
    <w:p w14:paraId="1D825B2D" w14:textId="77777777" w:rsidR="002766B0" w:rsidRPr="00181210" w:rsidRDefault="002766B0" w:rsidP="003A5EFA">
      <w:pPr>
        <w:widowControl w:val="0"/>
        <w:numPr>
          <w:ilvl w:val="0"/>
          <w:numId w:val="21"/>
        </w:numPr>
        <w:spacing w:after="240" w:line="276" w:lineRule="auto"/>
        <w:rPr>
          <w:rFonts w:ascii="David" w:hAnsi="David" w:cs="David"/>
          <w:rtl/>
        </w:rPr>
      </w:pPr>
      <w:r w:rsidRPr="00181210">
        <w:rPr>
          <w:rFonts w:ascii="David" w:hAnsi="David" w:cs="David"/>
          <w:rtl/>
        </w:rPr>
        <w:t>חוק הודעה מוקדמת לפיטורים ולהתפטרות, התשס"א-2001</w:t>
      </w:r>
      <w:r w:rsidRPr="00181210">
        <w:rPr>
          <w:rFonts w:ascii="David" w:hAnsi="David" w:cs="David"/>
          <w:sz w:val="22"/>
          <w:rtl/>
        </w:rPr>
        <w:t>, כפי תוקפו בישראל מעת לעת</w:t>
      </w:r>
      <w:r w:rsidRPr="00181210">
        <w:rPr>
          <w:rFonts w:ascii="David" w:hAnsi="David" w:cs="David"/>
          <w:rtl/>
        </w:rPr>
        <w:t>;</w:t>
      </w:r>
    </w:p>
    <w:p w14:paraId="2CF084B9" w14:textId="77777777" w:rsidR="002766B0" w:rsidRPr="00181210" w:rsidRDefault="002766B0" w:rsidP="003A5EFA">
      <w:pPr>
        <w:widowControl w:val="0"/>
        <w:numPr>
          <w:ilvl w:val="0"/>
          <w:numId w:val="21"/>
        </w:numPr>
        <w:spacing w:after="240" w:line="276" w:lineRule="auto"/>
        <w:jc w:val="left"/>
        <w:rPr>
          <w:rFonts w:ascii="David" w:hAnsi="David" w:cs="David"/>
          <w:rtl/>
        </w:rPr>
      </w:pPr>
      <w:r w:rsidRPr="00181210">
        <w:rPr>
          <w:rFonts w:ascii="David" w:hAnsi="David" w:cs="David"/>
          <w:rtl/>
        </w:rPr>
        <w:t>סעיף 37 לחוק מידע גנטי, התשס"א-2000</w:t>
      </w:r>
      <w:r w:rsidRPr="00181210">
        <w:rPr>
          <w:rFonts w:ascii="David" w:hAnsi="David" w:cs="David"/>
          <w:sz w:val="22"/>
          <w:rtl/>
        </w:rPr>
        <w:t>, כפי תוקפו בישראל מעת לעת</w:t>
      </w:r>
      <w:r w:rsidRPr="00181210">
        <w:rPr>
          <w:rFonts w:ascii="David" w:hAnsi="David" w:cs="David"/>
          <w:rtl/>
        </w:rPr>
        <w:t>;</w:t>
      </w:r>
    </w:p>
    <w:p w14:paraId="2220699A" w14:textId="77777777" w:rsidR="002766B0" w:rsidRPr="00181210" w:rsidRDefault="002766B0" w:rsidP="003A5EFA">
      <w:pPr>
        <w:widowControl w:val="0"/>
        <w:numPr>
          <w:ilvl w:val="0"/>
          <w:numId w:val="21"/>
        </w:numPr>
        <w:spacing w:after="240" w:line="276" w:lineRule="auto"/>
        <w:jc w:val="left"/>
        <w:rPr>
          <w:rFonts w:ascii="David" w:hAnsi="David" w:cs="David"/>
          <w:rtl/>
        </w:rPr>
      </w:pPr>
      <w:r w:rsidRPr="00181210">
        <w:rPr>
          <w:rFonts w:ascii="David" w:hAnsi="David" w:cs="David"/>
          <w:rtl/>
        </w:rPr>
        <w:t>חוק הודעה לעובד (תנאי עבודה), התשס"ב-2002</w:t>
      </w:r>
      <w:r w:rsidRPr="00181210">
        <w:rPr>
          <w:rFonts w:ascii="David" w:hAnsi="David" w:cs="David"/>
          <w:sz w:val="22"/>
          <w:rtl/>
        </w:rPr>
        <w:t>, כפי תוקפו בישראל מעת לעת</w:t>
      </w:r>
      <w:r w:rsidRPr="00181210">
        <w:rPr>
          <w:rFonts w:ascii="David" w:hAnsi="David" w:cs="David"/>
          <w:rtl/>
        </w:rPr>
        <w:t xml:space="preserve">; </w:t>
      </w:r>
    </w:p>
    <w:p w14:paraId="507FFBDB" w14:textId="77777777" w:rsidR="002766B0" w:rsidRPr="00181210" w:rsidRDefault="002766B0" w:rsidP="003A5EFA">
      <w:pPr>
        <w:widowControl w:val="0"/>
        <w:numPr>
          <w:ilvl w:val="0"/>
          <w:numId w:val="21"/>
        </w:numPr>
        <w:spacing w:after="240" w:line="276" w:lineRule="auto"/>
        <w:jc w:val="left"/>
        <w:rPr>
          <w:rFonts w:ascii="David" w:hAnsi="David" w:cs="David"/>
          <w:rtl/>
        </w:rPr>
      </w:pPr>
      <w:r w:rsidRPr="00181210">
        <w:rPr>
          <w:rFonts w:ascii="David" w:hAnsi="David" w:cs="David"/>
          <w:rtl/>
        </w:rPr>
        <w:t>חוק הגנה על עובדים בשעת חירום, התשס"ו-2006</w:t>
      </w:r>
      <w:r w:rsidRPr="00181210">
        <w:rPr>
          <w:rFonts w:ascii="David" w:hAnsi="David" w:cs="David"/>
          <w:sz w:val="22"/>
          <w:rtl/>
        </w:rPr>
        <w:t>, כפי תוקפו בישראל מעת לעת</w:t>
      </w:r>
      <w:r w:rsidRPr="00181210">
        <w:rPr>
          <w:rFonts w:ascii="David" w:hAnsi="David" w:cs="David"/>
          <w:rtl/>
        </w:rPr>
        <w:t>;</w:t>
      </w:r>
    </w:p>
    <w:p w14:paraId="58EDE244" w14:textId="77777777" w:rsidR="002766B0" w:rsidRPr="00181210" w:rsidRDefault="002766B0" w:rsidP="003A5EFA">
      <w:pPr>
        <w:widowControl w:val="0"/>
        <w:numPr>
          <w:ilvl w:val="0"/>
          <w:numId w:val="21"/>
        </w:numPr>
        <w:spacing w:after="240" w:line="276" w:lineRule="auto"/>
        <w:jc w:val="left"/>
        <w:rPr>
          <w:rFonts w:ascii="David" w:hAnsi="David" w:cs="David"/>
        </w:rPr>
      </w:pPr>
      <w:r w:rsidRPr="00181210">
        <w:rPr>
          <w:rFonts w:ascii="David" w:hAnsi="David" w:cs="David"/>
          <w:rtl/>
        </w:rPr>
        <w:t>סעיף 5א לחוק הגנה על עובדים (חשיפת עבירות ופגיעה בטוהר המידות או במינהל התקין), התשנ"ז-1997</w:t>
      </w:r>
      <w:r w:rsidRPr="00181210">
        <w:rPr>
          <w:rFonts w:ascii="David" w:hAnsi="David" w:cs="David"/>
          <w:sz w:val="22"/>
          <w:rtl/>
        </w:rPr>
        <w:t>, כפי תוקפו בישראל מעת לעת;</w:t>
      </w:r>
    </w:p>
    <w:p w14:paraId="390E1F26" w14:textId="77777777" w:rsidR="002766B0" w:rsidRPr="00181210" w:rsidRDefault="002766B0" w:rsidP="003A5EFA">
      <w:pPr>
        <w:widowControl w:val="0"/>
        <w:numPr>
          <w:ilvl w:val="0"/>
          <w:numId w:val="21"/>
        </w:numPr>
        <w:spacing w:after="240" w:line="276" w:lineRule="auto"/>
        <w:jc w:val="left"/>
        <w:rPr>
          <w:rFonts w:ascii="David" w:hAnsi="David" w:cs="David"/>
        </w:rPr>
      </w:pPr>
      <w:r w:rsidRPr="00181210">
        <w:rPr>
          <w:rFonts w:ascii="David" w:hAnsi="David" w:cs="David"/>
          <w:rtl/>
        </w:rPr>
        <w:t>צו הרחבה לביטוח פנסיוני במשק לפי חוק הסכמים קיבוציים התשי"ז-1957</w:t>
      </w:r>
      <w:r w:rsidRPr="00181210">
        <w:rPr>
          <w:rFonts w:ascii="David" w:hAnsi="David" w:cs="David"/>
          <w:sz w:val="22"/>
          <w:rtl/>
        </w:rPr>
        <w:t>, כפי תוקפו בישראל מעת לעת</w:t>
      </w:r>
      <w:r w:rsidRPr="00181210">
        <w:rPr>
          <w:rFonts w:ascii="David" w:hAnsi="David" w:cs="David"/>
          <w:rtl/>
        </w:rPr>
        <w:t>.</w:t>
      </w:r>
    </w:p>
    <w:p w14:paraId="6DCDC37A" w14:textId="77777777" w:rsidR="002766B0" w:rsidRPr="00181210" w:rsidRDefault="002766B0" w:rsidP="003A5EFA">
      <w:pPr>
        <w:tabs>
          <w:tab w:val="left" w:pos="8103"/>
        </w:tabs>
        <w:spacing w:after="240" w:line="276" w:lineRule="auto"/>
        <w:ind w:left="720" w:right="1440"/>
        <w:jc w:val="left"/>
        <w:rPr>
          <w:rFonts w:ascii="David" w:hAnsi="David" w:cs="David"/>
          <w:rtl/>
        </w:rPr>
      </w:pPr>
    </w:p>
    <w:p w14:paraId="09D114E3" w14:textId="77777777" w:rsidR="002766B0" w:rsidRPr="00181210" w:rsidRDefault="002766B0" w:rsidP="003A5EFA">
      <w:pPr>
        <w:numPr>
          <w:ilvl w:val="0"/>
          <w:numId w:val="20"/>
        </w:numPr>
        <w:tabs>
          <w:tab w:val="num" w:pos="746"/>
          <w:tab w:val="left" w:pos="8103"/>
        </w:tabs>
        <w:spacing w:after="240" w:line="276" w:lineRule="auto"/>
        <w:ind w:left="746" w:right="0" w:hanging="720"/>
        <w:jc w:val="left"/>
        <w:rPr>
          <w:rFonts w:ascii="David" w:hAnsi="David" w:cs="David"/>
          <w:rtl/>
        </w:rPr>
      </w:pPr>
      <w:r w:rsidRPr="00181210">
        <w:rPr>
          <w:rFonts w:ascii="David" w:hAnsi="David" w:cs="David"/>
          <w:rtl/>
        </w:rPr>
        <w:t>ידוע לי כי המינהל יהיה רשאי בכל עת לקבל תלושי שכר ופרטים אחרים בדבר תנאי העבודה בהם מועסקים עובדי המציע, וזאת כדי לוודא את ביצוע הנ"ל.</w:t>
      </w:r>
    </w:p>
    <w:p w14:paraId="351AFBCB" w14:textId="77777777" w:rsidR="002766B0" w:rsidRPr="00181210" w:rsidRDefault="002766B0" w:rsidP="003A5EFA">
      <w:pPr>
        <w:numPr>
          <w:ilvl w:val="0"/>
          <w:numId w:val="20"/>
        </w:numPr>
        <w:tabs>
          <w:tab w:val="num" w:pos="746"/>
          <w:tab w:val="left" w:pos="8103"/>
        </w:tabs>
        <w:spacing w:after="240" w:line="276" w:lineRule="auto"/>
        <w:ind w:left="746" w:hanging="720"/>
        <w:jc w:val="left"/>
        <w:rPr>
          <w:rFonts w:ascii="David" w:hAnsi="David" w:cs="David"/>
        </w:rPr>
      </w:pPr>
      <w:r w:rsidRPr="00181210">
        <w:rPr>
          <w:rFonts w:ascii="David" w:hAnsi="David" w:cs="David"/>
          <w:rtl/>
        </w:rPr>
        <w:t xml:space="preserve">ברור לי כי כל העובדים שיועסקו על ידי לצורכי מכרז זה הם מועסקים במסגרת הארגונית שלי ושלא יהיה בינם לבין </w:t>
      </w:r>
      <w:r w:rsidR="00A13354" w:rsidRPr="00181210">
        <w:rPr>
          <w:rFonts w:ascii="David" w:hAnsi="David" w:cs="David"/>
          <w:rtl/>
        </w:rPr>
        <w:t>המינהל</w:t>
      </w:r>
      <w:r w:rsidRPr="00181210">
        <w:rPr>
          <w:rFonts w:ascii="David" w:hAnsi="David" w:cs="David"/>
          <w:rtl/>
        </w:rPr>
        <w:t xml:space="preserve"> כל קשר עובד מעביד. </w:t>
      </w:r>
    </w:p>
    <w:p w14:paraId="673A5E7B" w14:textId="77777777" w:rsidR="002766B0" w:rsidRPr="00181210" w:rsidRDefault="002766B0" w:rsidP="003A5EFA">
      <w:pPr>
        <w:spacing w:after="240" w:line="276" w:lineRule="auto"/>
        <w:ind w:left="41"/>
        <w:jc w:val="left"/>
        <w:rPr>
          <w:rFonts w:ascii="David" w:hAnsi="David" w:cs="David"/>
          <w:b/>
          <w:bCs/>
          <w:rtl/>
        </w:rPr>
      </w:pPr>
    </w:p>
    <w:p w14:paraId="45477651" w14:textId="77777777" w:rsidR="002766B0" w:rsidRPr="00181210" w:rsidRDefault="002766B0" w:rsidP="003A5EFA">
      <w:pPr>
        <w:spacing w:after="240" w:line="276" w:lineRule="auto"/>
        <w:jc w:val="left"/>
        <w:rPr>
          <w:rFonts w:ascii="David" w:hAnsi="David" w:cs="David"/>
          <w:rtl/>
        </w:rPr>
      </w:pPr>
      <w:r w:rsidRPr="00181210">
        <w:rPr>
          <w:rFonts w:ascii="David" w:hAnsi="David" w:cs="David"/>
          <w:rtl/>
        </w:rPr>
        <w:t xml:space="preserve">זה שמי, להלן חתימתי ותוכן תצהירי דלעיל אמת. </w:t>
      </w:r>
    </w:p>
    <w:p w14:paraId="6192CEE6" w14:textId="77777777" w:rsidR="002766B0" w:rsidRPr="00181210" w:rsidRDefault="002766B0" w:rsidP="003A5EFA">
      <w:pPr>
        <w:spacing w:after="240" w:line="276" w:lineRule="auto"/>
        <w:jc w:val="left"/>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181210" w14:paraId="2DA5C365" w14:textId="77777777" w:rsidTr="009B6106">
        <w:trPr>
          <w:trHeight w:val="718"/>
        </w:trPr>
        <w:tc>
          <w:tcPr>
            <w:tcW w:w="1650" w:type="dxa"/>
          </w:tcPr>
          <w:p w14:paraId="581846B6" w14:textId="77777777" w:rsidR="002766B0" w:rsidRPr="00181210" w:rsidRDefault="002766B0" w:rsidP="003A5EFA">
            <w:pPr>
              <w:spacing w:after="240" w:line="276" w:lineRule="auto"/>
              <w:jc w:val="left"/>
              <w:rPr>
                <w:rFonts w:ascii="David" w:eastAsia="Times New Roman" w:hAnsi="David" w:cs="David"/>
              </w:rPr>
            </w:pPr>
          </w:p>
        </w:tc>
        <w:tc>
          <w:tcPr>
            <w:tcW w:w="2643" w:type="dxa"/>
          </w:tcPr>
          <w:p w14:paraId="365DA94E" w14:textId="77777777" w:rsidR="002766B0" w:rsidRPr="00181210" w:rsidRDefault="002766B0" w:rsidP="003A5EFA">
            <w:pPr>
              <w:spacing w:after="240" w:line="276" w:lineRule="auto"/>
              <w:jc w:val="left"/>
              <w:rPr>
                <w:rFonts w:ascii="David" w:eastAsia="Times New Roman" w:hAnsi="David" w:cs="David"/>
              </w:rPr>
            </w:pPr>
          </w:p>
        </w:tc>
        <w:tc>
          <w:tcPr>
            <w:tcW w:w="2608" w:type="dxa"/>
          </w:tcPr>
          <w:p w14:paraId="4234F279" w14:textId="77777777" w:rsidR="002766B0" w:rsidRPr="00181210" w:rsidRDefault="002766B0" w:rsidP="003A5EFA">
            <w:pPr>
              <w:spacing w:after="240" w:line="276" w:lineRule="auto"/>
              <w:jc w:val="left"/>
              <w:rPr>
                <w:rFonts w:ascii="David" w:eastAsia="Times New Roman" w:hAnsi="David" w:cs="David"/>
              </w:rPr>
            </w:pPr>
          </w:p>
        </w:tc>
        <w:tc>
          <w:tcPr>
            <w:tcW w:w="2835" w:type="dxa"/>
          </w:tcPr>
          <w:p w14:paraId="0446DD55" w14:textId="77777777" w:rsidR="002766B0" w:rsidRPr="00181210" w:rsidRDefault="002766B0" w:rsidP="003A5EFA">
            <w:pPr>
              <w:spacing w:after="240" w:line="276" w:lineRule="auto"/>
              <w:jc w:val="left"/>
              <w:rPr>
                <w:rFonts w:ascii="David" w:eastAsia="Times New Roman" w:hAnsi="David" w:cs="David"/>
              </w:rPr>
            </w:pPr>
          </w:p>
        </w:tc>
      </w:tr>
      <w:tr w:rsidR="008969F5" w:rsidRPr="00181210" w14:paraId="504867CA" w14:textId="77777777" w:rsidTr="009B6106">
        <w:tc>
          <w:tcPr>
            <w:tcW w:w="1650" w:type="dxa"/>
            <w:shd w:val="pct5" w:color="auto" w:fill="auto"/>
          </w:tcPr>
          <w:p w14:paraId="4B45D867"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תאריך</w:t>
            </w:r>
          </w:p>
        </w:tc>
        <w:tc>
          <w:tcPr>
            <w:tcW w:w="2643" w:type="dxa"/>
            <w:shd w:val="pct5" w:color="auto" w:fill="auto"/>
          </w:tcPr>
          <w:p w14:paraId="518BB1AC"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שם מלא של החותם בשם המציע</w:t>
            </w:r>
          </w:p>
        </w:tc>
        <w:tc>
          <w:tcPr>
            <w:tcW w:w="2608" w:type="dxa"/>
            <w:shd w:val="pct5" w:color="auto" w:fill="auto"/>
          </w:tcPr>
          <w:p w14:paraId="772BED8C"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מס' ת.ז</w:t>
            </w:r>
          </w:p>
        </w:tc>
        <w:tc>
          <w:tcPr>
            <w:tcW w:w="2835" w:type="dxa"/>
            <w:shd w:val="pct5" w:color="auto" w:fill="auto"/>
          </w:tcPr>
          <w:p w14:paraId="6B44FA6F"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חתימה וחותמת המציע</w:t>
            </w:r>
          </w:p>
        </w:tc>
      </w:tr>
    </w:tbl>
    <w:p w14:paraId="04C286C7" w14:textId="77777777" w:rsidR="002766B0" w:rsidRPr="00181210" w:rsidRDefault="002766B0" w:rsidP="003A5EFA">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cs="David"/>
          <w:b/>
          <w:bCs/>
          <w:u w:val="single"/>
          <w:rtl/>
        </w:rPr>
      </w:pPr>
    </w:p>
    <w:p w14:paraId="35B94454"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1F7F21A9" w14:textId="77777777" w:rsidR="002766B0" w:rsidRPr="00181210" w:rsidRDefault="002766B0" w:rsidP="003A5EFA">
      <w:pPr>
        <w:spacing w:after="240" w:line="276" w:lineRule="auto"/>
        <w:jc w:val="center"/>
        <w:rPr>
          <w:rFonts w:ascii="David" w:eastAsia="Times New Roman" w:hAnsi="David" w:cs="David"/>
          <w:b/>
          <w:bCs/>
          <w:u w:val="single"/>
          <w:rtl/>
        </w:rPr>
      </w:pPr>
    </w:p>
    <w:p w14:paraId="6B3B0D62"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37D6342"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0C55C228" w14:textId="77777777" w:rsidR="00847CDD" w:rsidRPr="00181210" w:rsidRDefault="00847CDD" w:rsidP="003A5EFA">
      <w:pPr>
        <w:spacing w:after="240" w:line="276" w:lineRule="auto"/>
        <w:jc w:val="center"/>
        <w:rPr>
          <w:rFonts w:ascii="David" w:hAnsi="David" w:cs="David"/>
          <w:i/>
          <w:rtl/>
        </w:rPr>
      </w:pPr>
    </w:p>
    <w:p w14:paraId="51063094" w14:textId="77777777" w:rsidR="008566ED" w:rsidRPr="00181210" w:rsidRDefault="008566ED" w:rsidP="003A5EFA">
      <w:pPr>
        <w:spacing w:after="240" w:line="276" w:lineRule="auto"/>
        <w:jc w:val="center"/>
        <w:rPr>
          <w:rFonts w:ascii="David" w:hAnsi="David" w:cs="David"/>
          <w:i/>
          <w:rtl/>
        </w:rPr>
      </w:pPr>
    </w:p>
    <w:p w14:paraId="75827282" w14:textId="77777777" w:rsidR="008566ED" w:rsidRPr="00181210" w:rsidRDefault="008566ED" w:rsidP="003A5EFA">
      <w:pPr>
        <w:spacing w:after="240" w:line="276" w:lineRule="auto"/>
        <w:jc w:val="center"/>
        <w:rPr>
          <w:rFonts w:ascii="David" w:hAnsi="David" w:cs="David"/>
          <w:i/>
          <w:rtl/>
        </w:rPr>
      </w:pPr>
    </w:p>
    <w:p w14:paraId="286FCFC7" w14:textId="77777777" w:rsidR="008566ED" w:rsidRPr="00181210" w:rsidRDefault="008566ED" w:rsidP="003A5EFA">
      <w:pPr>
        <w:spacing w:after="240" w:line="276" w:lineRule="auto"/>
        <w:jc w:val="center"/>
        <w:rPr>
          <w:rFonts w:ascii="David" w:hAnsi="David" w:cs="David"/>
          <w:i/>
          <w:rtl/>
        </w:rPr>
      </w:pPr>
    </w:p>
    <w:p w14:paraId="6482C428" w14:textId="77777777" w:rsidR="008566ED" w:rsidRPr="00181210" w:rsidRDefault="008566ED" w:rsidP="003A5EFA">
      <w:pPr>
        <w:spacing w:after="240" w:line="276" w:lineRule="auto"/>
        <w:jc w:val="center"/>
        <w:rPr>
          <w:rFonts w:ascii="David" w:hAnsi="David" w:cs="David"/>
          <w:i/>
          <w:rtl/>
        </w:rPr>
      </w:pPr>
    </w:p>
    <w:p w14:paraId="07AC1B96" w14:textId="77777777" w:rsidR="008566ED" w:rsidRPr="00181210" w:rsidRDefault="008566ED" w:rsidP="003A5EFA">
      <w:pPr>
        <w:spacing w:after="240" w:line="276" w:lineRule="auto"/>
        <w:jc w:val="center"/>
        <w:rPr>
          <w:rFonts w:ascii="David" w:hAnsi="David" w:cs="David"/>
          <w:i/>
          <w:rtl/>
        </w:rPr>
      </w:pPr>
    </w:p>
    <w:p w14:paraId="70AAEFEE" w14:textId="77777777" w:rsidR="008566ED" w:rsidRPr="00181210" w:rsidRDefault="008566ED" w:rsidP="003A5EFA">
      <w:pPr>
        <w:spacing w:after="240" w:line="276" w:lineRule="auto"/>
        <w:jc w:val="center"/>
        <w:rPr>
          <w:rFonts w:ascii="David" w:hAnsi="David" w:cs="David"/>
          <w:i/>
          <w:rtl/>
        </w:rPr>
      </w:pPr>
    </w:p>
    <w:p w14:paraId="68C35E44" w14:textId="77777777" w:rsidR="008566ED" w:rsidRPr="00181210" w:rsidRDefault="008566ED" w:rsidP="003A5EFA">
      <w:pPr>
        <w:spacing w:after="240" w:line="276" w:lineRule="auto"/>
        <w:jc w:val="center"/>
        <w:rPr>
          <w:rFonts w:ascii="David" w:hAnsi="David" w:cs="David"/>
          <w:i/>
          <w:rtl/>
        </w:rPr>
      </w:pPr>
    </w:p>
    <w:p w14:paraId="2A044A9E" w14:textId="77777777" w:rsidR="008566ED" w:rsidRPr="00181210" w:rsidRDefault="008566ED" w:rsidP="003A5EFA">
      <w:pPr>
        <w:spacing w:after="240" w:line="276" w:lineRule="auto"/>
        <w:jc w:val="center"/>
        <w:rPr>
          <w:rFonts w:ascii="David" w:hAnsi="David" w:cs="David"/>
          <w:i/>
          <w:rtl/>
        </w:rPr>
      </w:pPr>
    </w:p>
    <w:p w14:paraId="01AF692B" w14:textId="77777777" w:rsidR="008566ED" w:rsidRPr="00181210" w:rsidRDefault="008566ED" w:rsidP="003A5EFA">
      <w:pPr>
        <w:spacing w:after="240" w:line="276" w:lineRule="auto"/>
        <w:jc w:val="center"/>
        <w:rPr>
          <w:rFonts w:ascii="David" w:hAnsi="David" w:cs="David"/>
          <w:i/>
          <w:rtl/>
        </w:rPr>
      </w:pPr>
    </w:p>
    <w:p w14:paraId="41623AF6" w14:textId="77777777" w:rsidR="008566ED" w:rsidRPr="00181210" w:rsidRDefault="008566ED" w:rsidP="003A5EFA">
      <w:pPr>
        <w:spacing w:after="240" w:line="276" w:lineRule="auto"/>
        <w:jc w:val="center"/>
        <w:rPr>
          <w:rFonts w:ascii="David" w:hAnsi="David" w:cs="David"/>
          <w:i/>
          <w:rtl/>
        </w:rPr>
      </w:pPr>
    </w:p>
    <w:p w14:paraId="707CCCE1" w14:textId="77777777" w:rsidR="002766B0" w:rsidRPr="00181210" w:rsidRDefault="00E666F4" w:rsidP="003A5EFA">
      <w:pPr>
        <w:spacing w:after="240" w:line="276" w:lineRule="auto"/>
        <w:rPr>
          <w:rFonts w:ascii="David" w:hAnsi="David" w:cs="David"/>
          <w:b/>
          <w:bCs/>
          <w:sz w:val="28"/>
          <w:szCs w:val="28"/>
          <w:u w:val="single"/>
          <w:rtl/>
        </w:rPr>
      </w:pPr>
      <w:r w:rsidRPr="00181210">
        <w:rPr>
          <w:rFonts w:ascii="David" w:hAnsi="David" w:cs="David"/>
          <w:b/>
          <w:bCs/>
          <w:i/>
          <w:caps/>
          <w:rtl/>
        </w:rPr>
        <w:br w:type="page"/>
      </w:r>
      <w:r w:rsidR="002766B0" w:rsidRPr="00181210">
        <w:rPr>
          <w:rFonts w:ascii="David" w:hAnsi="David" w:cs="David"/>
          <w:b/>
          <w:bCs/>
          <w:i/>
          <w:sz w:val="28"/>
          <w:szCs w:val="28"/>
          <w:u w:val="single"/>
          <w:rtl/>
        </w:rPr>
        <w:t>נספח י"</w:t>
      </w:r>
      <w:r w:rsidRPr="00181210">
        <w:rPr>
          <w:rFonts w:ascii="David" w:hAnsi="David" w:cs="David"/>
          <w:b/>
          <w:bCs/>
          <w:i/>
          <w:sz w:val="28"/>
          <w:szCs w:val="28"/>
          <w:u w:val="single"/>
          <w:rtl/>
        </w:rPr>
        <w:t>ב</w:t>
      </w:r>
      <w:r w:rsidR="002766B0" w:rsidRPr="00181210">
        <w:rPr>
          <w:rFonts w:ascii="David" w:hAnsi="David" w:cs="David"/>
          <w:b/>
          <w:bCs/>
          <w:i/>
          <w:sz w:val="28"/>
          <w:szCs w:val="28"/>
          <w:u w:val="single"/>
          <w:rtl/>
        </w:rPr>
        <w:t xml:space="preserve"> –</w:t>
      </w:r>
      <w:r w:rsidR="002766B0" w:rsidRPr="00181210">
        <w:rPr>
          <w:rFonts w:ascii="David" w:hAnsi="David" w:cs="David"/>
          <w:b/>
          <w:bCs/>
          <w:sz w:val="28"/>
          <w:szCs w:val="28"/>
          <w:u w:val="single"/>
          <w:rtl/>
        </w:rPr>
        <w:t xml:space="preserve"> תצהיר למציע ישראלי בדבר העסקת אנשים עם מוגבלות</w:t>
      </w:r>
    </w:p>
    <w:p w14:paraId="7ECCB897" w14:textId="77777777" w:rsidR="002766B0" w:rsidRPr="00181210" w:rsidRDefault="002766B0" w:rsidP="003A5EFA">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b/>
          <w:bCs/>
          <w:rtl/>
        </w:rPr>
      </w:pPr>
      <w:r w:rsidRPr="00181210">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7" w:history="1">
        <w:r w:rsidRPr="00181210">
          <w:rPr>
            <w:rFonts w:ascii="David" w:hAnsi="David" w:cs="David"/>
            <w:color w:val="0000FF"/>
            <w:u w:val="single"/>
          </w:rPr>
          <w:t>mateh.shiluv@economy.gov.il</w:t>
        </w:r>
      </w:hyperlink>
      <w:r w:rsidRPr="00181210">
        <w:rPr>
          <w:rFonts w:ascii="David" w:hAnsi="David" w:cs="David"/>
          <w:rtl/>
        </w:rPr>
        <w:t>.</w:t>
      </w:r>
    </w:p>
    <w:p w14:paraId="0ED26594" w14:textId="77777777" w:rsidR="002766B0" w:rsidRPr="00181210" w:rsidRDefault="002766B0" w:rsidP="003A5EFA">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rtl/>
        </w:rPr>
      </w:pPr>
      <w:r w:rsidRPr="00181210">
        <w:rPr>
          <w:rFonts w:ascii="David" w:hAnsi="David" w:cs="David"/>
          <w:b/>
          <w:bCs/>
          <w:rtl/>
        </w:rPr>
        <w:t xml:space="preserve">לשאלות ניתן לפנות למרכז התמיכה למעסיקים, כתובת דוא"ל: </w:t>
      </w:r>
      <w:hyperlink r:id="rId28" w:history="1">
        <w:r w:rsidRPr="00181210">
          <w:rPr>
            <w:rFonts w:ascii="David" w:hAnsi="David" w:cs="David"/>
            <w:color w:val="0000FF"/>
            <w:u w:val="single"/>
          </w:rPr>
          <w:t>info@mtlm.org.il</w:t>
        </w:r>
      </w:hyperlink>
      <w:r w:rsidRPr="00181210">
        <w:rPr>
          <w:rFonts w:ascii="David" w:hAnsi="David" w:cs="David"/>
          <w:rtl/>
        </w:rPr>
        <w:t xml:space="preserve">, </w:t>
      </w:r>
      <w:r w:rsidRPr="00181210">
        <w:rPr>
          <w:rFonts w:ascii="David" w:hAnsi="David" w:cs="David"/>
          <w:b/>
          <w:bCs/>
          <w:rtl/>
        </w:rPr>
        <w:t>טלפון:</w:t>
      </w:r>
      <w:r w:rsidRPr="00181210">
        <w:rPr>
          <w:rFonts w:ascii="David" w:hAnsi="David" w:cs="David"/>
          <w:rtl/>
        </w:rPr>
        <w:t xml:space="preserve"> </w:t>
      </w:r>
      <w:r w:rsidRPr="00181210">
        <w:rPr>
          <w:rFonts w:ascii="David" w:hAnsi="David" w:cs="David"/>
          <w:b/>
          <w:bCs/>
        </w:rPr>
        <w:t>1700507676</w:t>
      </w:r>
      <w:r w:rsidRPr="00181210">
        <w:rPr>
          <w:rFonts w:ascii="David" w:hAnsi="David" w:cs="David"/>
          <w:rtl/>
        </w:rPr>
        <w:t>.</w:t>
      </w:r>
    </w:p>
    <w:p w14:paraId="388FA7D2" w14:textId="77777777" w:rsidR="002766B0" w:rsidRPr="00181210" w:rsidRDefault="002766B0" w:rsidP="003A5EFA">
      <w:pPr>
        <w:spacing w:after="240" w:line="276" w:lineRule="auto"/>
        <w:jc w:val="left"/>
        <w:rPr>
          <w:rFonts w:ascii="David" w:hAnsi="David" w:cs="David"/>
          <w:rtl/>
        </w:rPr>
      </w:pPr>
      <w:r w:rsidRPr="00181210">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A2600F2" w14:textId="77777777" w:rsidR="002766B0" w:rsidRPr="00181210" w:rsidRDefault="002766B0" w:rsidP="003A5EFA">
      <w:pPr>
        <w:spacing w:after="240" w:line="276" w:lineRule="auto"/>
        <w:rPr>
          <w:rFonts w:ascii="David" w:hAnsi="David" w:cs="David"/>
          <w:rtl/>
        </w:rPr>
      </w:pPr>
      <w:r w:rsidRPr="00181210">
        <w:rPr>
          <w:rFonts w:ascii="David" w:hAnsi="David" w:cs="David"/>
          <w:rtl/>
        </w:rPr>
        <w:t>הנני נותן תצהיר זה בשם ___________________ שהוא המציע (להלן: "</w:t>
      </w:r>
      <w:r w:rsidRPr="00181210">
        <w:rPr>
          <w:rFonts w:ascii="David" w:hAnsi="David" w:cs="David"/>
          <w:b/>
          <w:bCs/>
          <w:rtl/>
        </w:rPr>
        <w:t>המציע</w:t>
      </w:r>
      <w:r w:rsidRPr="00181210">
        <w:rPr>
          <w:rFonts w:ascii="David" w:hAnsi="David" w:cs="David"/>
          <w:rtl/>
        </w:rPr>
        <w:t xml:space="preserve">") המבקש להתקשר עם </w:t>
      </w:r>
      <w:r w:rsidR="00780CF6" w:rsidRPr="00181210">
        <w:rPr>
          <w:rFonts w:ascii="David" w:hAnsi="David" w:cs="David"/>
          <w:rtl/>
        </w:rPr>
        <w:t xml:space="preserve">המינהל האזרחי ליהודה ולשומרון </w:t>
      </w:r>
      <w:r w:rsidR="00993B46">
        <w:rPr>
          <w:rFonts w:ascii="David" w:eastAsia="Times New Roman" w:hAnsi="David" w:cs="David" w:hint="cs"/>
          <w:b/>
          <w:bCs/>
          <w:rtl/>
          <w:lang w:eastAsia="he-IL"/>
        </w:rPr>
        <w:t xml:space="preserve">במכרז </w:t>
      </w:r>
      <w:r w:rsidR="006E56FD">
        <w:rPr>
          <w:rFonts w:ascii="David" w:eastAsia="Times New Roman" w:hAnsi="David" w:cs="David" w:hint="cs"/>
          <w:b/>
          <w:bCs/>
          <w:rtl/>
          <w:lang w:eastAsia="he-IL"/>
        </w:rPr>
        <w:t>29/24</w:t>
      </w:r>
      <w:r w:rsidR="00993B46">
        <w:rPr>
          <w:rFonts w:ascii="David" w:eastAsia="Times New Roman" w:hAnsi="David" w:cs="David" w:hint="cs"/>
          <w:b/>
          <w:bCs/>
          <w:rtl/>
          <w:lang w:eastAsia="he-IL"/>
        </w:rPr>
        <w:t xml:space="preserve"> </w:t>
      </w:r>
      <w:r w:rsidR="00993B46" w:rsidRPr="00EC2B79">
        <w:rPr>
          <w:rFonts w:ascii="David" w:eastAsia="Times New Roman" w:hAnsi="David" w:cs="David" w:hint="cs"/>
          <w:b/>
          <w:bCs/>
          <w:rtl/>
          <w:lang w:eastAsia="he-IL"/>
        </w:rPr>
        <w:t xml:space="preserve">לביצוע בדיקות מים וביוב באזור </w:t>
      </w:r>
      <w:r w:rsidR="00993B46">
        <w:rPr>
          <w:rFonts w:ascii="David" w:eastAsia="Times New Roman" w:hAnsi="David" w:cs="David" w:hint="cs"/>
          <w:b/>
          <w:bCs/>
          <w:rtl/>
          <w:lang w:eastAsia="he-IL"/>
        </w:rPr>
        <w:t>י</w:t>
      </w:r>
      <w:r w:rsidR="00993B46" w:rsidRPr="00EC2B79">
        <w:rPr>
          <w:rFonts w:ascii="David" w:eastAsia="Times New Roman" w:hAnsi="David" w:cs="David" w:hint="cs"/>
          <w:b/>
          <w:bCs/>
          <w:rtl/>
          <w:lang w:eastAsia="he-IL"/>
        </w:rPr>
        <w:t xml:space="preserve">הודה ושומרון </w:t>
      </w:r>
      <w:r w:rsidR="00993B46" w:rsidRPr="00EC2B79">
        <w:rPr>
          <w:rFonts w:ascii="David" w:eastAsia="Times New Roman" w:hAnsi="David" w:cs="David"/>
          <w:b/>
          <w:bCs/>
          <w:color w:val="000000"/>
          <w:rtl/>
        </w:rPr>
        <w:t>עבור המינהל האזרחי ביהודה ושומרון</w:t>
      </w:r>
      <w:r w:rsidR="00993B46" w:rsidRPr="00181210">
        <w:rPr>
          <w:rFonts w:ascii="David" w:hAnsi="David" w:cs="David"/>
          <w:rtl/>
        </w:rPr>
        <w:t>,</w:t>
      </w:r>
      <w:r w:rsidRPr="00181210">
        <w:rPr>
          <w:rFonts w:ascii="David" w:hAnsi="David" w:cs="David"/>
          <w:rtl/>
        </w:rPr>
        <w:t xml:space="preserve"> אני מצהיר/ה כי הנני מוסמך/ת לתת תצהיר זה בשם המציע. </w:t>
      </w:r>
    </w:p>
    <w:p w14:paraId="1EFF4611" w14:textId="77777777" w:rsidR="002766B0" w:rsidRPr="00181210" w:rsidRDefault="002766B0" w:rsidP="003A5EFA">
      <w:pPr>
        <w:spacing w:after="240" w:line="276" w:lineRule="auto"/>
        <w:jc w:val="left"/>
        <w:rPr>
          <w:rFonts w:ascii="David" w:hAnsi="David" w:cs="David"/>
          <w:u w:val="single"/>
          <w:rtl/>
        </w:rPr>
      </w:pPr>
      <w:r w:rsidRPr="00181210">
        <w:rPr>
          <w:rFonts w:ascii="David" w:hAnsi="David" w:cs="David"/>
          <w:rtl/>
        </w:rPr>
        <w:t xml:space="preserve"> </w:t>
      </w:r>
      <w:r w:rsidRPr="00181210">
        <w:rPr>
          <w:rFonts w:ascii="David" w:hAnsi="David" w:cs="David"/>
          <w:u w:val="single"/>
          <w:rtl/>
        </w:rPr>
        <w:t>(</w:t>
      </w:r>
      <w:r w:rsidRPr="00C97EBA">
        <w:rPr>
          <w:rFonts w:ascii="David" w:hAnsi="David" w:cs="David"/>
          <w:b/>
          <w:bCs/>
          <w:color w:val="FF0000"/>
          <w:sz w:val="36"/>
          <w:szCs w:val="36"/>
          <w:u w:val="single"/>
          <w:rtl/>
        </w:rPr>
        <w:t xml:space="preserve">סמן </w:t>
      </w:r>
      <w:r w:rsidRPr="00C97EBA">
        <w:rPr>
          <w:rFonts w:ascii="David" w:hAnsi="David" w:cs="David"/>
          <w:b/>
          <w:bCs/>
          <w:color w:val="FF0000"/>
          <w:sz w:val="36"/>
          <w:szCs w:val="36"/>
          <w:u w:val="single"/>
        </w:rPr>
        <w:t>X</w:t>
      </w:r>
      <w:r w:rsidRPr="00C97EBA">
        <w:rPr>
          <w:rFonts w:ascii="David" w:hAnsi="David" w:cs="David"/>
          <w:b/>
          <w:bCs/>
          <w:color w:val="FF0000"/>
          <w:sz w:val="36"/>
          <w:szCs w:val="36"/>
          <w:u w:val="single"/>
          <w:rtl/>
        </w:rPr>
        <w:t xml:space="preserve"> במשבצת המתאימה</w:t>
      </w:r>
      <w:r w:rsidRPr="00C97EBA">
        <w:rPr>
          <w:rFonts w:ascii="David" w:hAnsi="David" w:cs="David"/>
          <w:color w:val="FF0000"/>
          <w:u w:val="single"/>
          <w:rtl/>
        </w:rPr>
        <w:t>):</w:t>
      </w:r>
    </w:p>
    <w:p w14:paraId="422FC148" w14:textId="77777777" w:rsidR="002766B0" w:rsidRPr="00181210" w:rsidRDefault="002766B0" w:rsidP="003A5EFA">
      <w:pPr>
        <w:numPr>
          <w:ilvl w:val="0"/>
          <w:numId w:val="19"/>
        </w:numPr>
        <w:tabs>
          <w:tab w:val="num" w:pos="360"/>
        </w:tabs>
        <w:spacing w:after="240" w:line="276" w:lineRule="auto"/>
        <w:ind w:left="360" w:right="360"/>
        <w:jc w:val="left"/>
        <w:rPr>
          <w:rFonts w:ascii="David" w:hAnsi="David" w:cs="David"/>
          <w:rtl/>
        </w:rPr>
      </w:pPr>
      <w:r w:rsidRPr="00181210">
        <w:rPr>
          <w:rFonts w:ascii="David" w:hAnsi="David" w:cs="David"/>
          <w:rtl/>
        </w:rPr>
        <w:t>הוראות סעיף 9 לחוק שוויון זכויות לאנשים עם מוגבלות, התשנ"ח-1998</w:t>
      </w:r>
      <w:r w:rsidRPr="00181210">
        <w:rPr>
          <w:rFonts w:ascii="David" w:hAnsi="David" w:cs="David"/>
          <w:sz w:val="22"/>
          <w:rtl/>
        </w:rPr>
        <w:t>, כפי תוקפו בישראל מעת לעת (להלן: "</w:t>
      </w:r>
      <w:r w:rsidRPr="00181210">
        <w:rPr>
          <w:rFonts w:ascii="David" w:hAnsi="David" w:cs="David"/>
          <w:b/>
          <w:bCs/>
          <w:sz w:val="22"/>
          <w:rtl/>
        </w:rPr>
        <w:t>חוק שוויון זכויות לאנשים עם מוגבלות</w:t>
      </w:r>
      <w:r w:rsidRPr="00181210">
        <w:rPr>
          <w:rFonts w:ascii="David" w:hAnsi="David" w:cs="David"/>
          <w:sz w:val="22"/>
          <w:rtl/>
        </w:rPr>
        <w:t>")</w:t>
      </w:r>
      <w:r w:rsidRPr="00181210">
        <w:rPr>
          <w:rFonts w:ascii="David" w:hAnsi="David" w:cs="David"/>
          <w:rtl/>
        </w:rPr>
        <w:t xml:space="preserve"> לא חלות על המציע.</w:t>
      </w:r>
    </w:p>
    <w:p w14:paraId="3D16CF75" w14:textId="77777777" w:rsidR="002766B0" w:rsidRPr="00181210" w:rsidRDefault="002766B0" w:rsidP="003A5EFA">
      <w:pPr>
        <w:numPr>
          <w:ilvl w:val="0"/>
          <w:numId w:val="19"/>
        </w:numPr>
        <w:tabs>
          <w:tab w:val="num" w:pos="360"/>
        </w:tabs>
        <w:spacing w:after="240" w:line="276" w:lineRule="auto"/>
        <w:ind w:left="0" w:right="360" w:firstLine="0"/>
        <w:jc w:val="left"/>
        <w:rPr>
          <w:rFonts w:ascii="David" w:hAnsi="David" w:cs="David"/>
        </w:rPr>
      </w:pPr>
      <w:r w:rsidRPr="00181210">
        <w:rPr>
          <w:rFonts w:ascii="David" w:hAnsi="David" w:cs="David"/>
          <w:rtl/>
        </w:rPr>
        <w:t xml:space="preserve">הוראות סעיף 9 לחוק שוויון זכויות לאנשים עם מוגבלות חלות על המציע והוא מקיימן.  </w:t>
      </w:r>
    </w:p>
    <w:p w14:paraId="2F218F5A" w14:textId="77777777" w:rsidR="002766B0" w:rsidRPr="00181210" w:rsidRDefault="002766B0" w:rsidP="003A5EFA">
      <w:pPr>
        <w:spacing w:after="240" w:line="276" w:lineRule="auto"/>
        <w:jc w:val="left"/>
        <w:rPr>
          <w:rFonts w:ascii="David" w:hAnsi="David" w:cs="David"/>
        </w:rPr>
      </w:pPr>
      <w:r w:rsidRPr="00181210">
        <w:rPr>
          <w:rFonts w:ascii="David" w:hAnsi="David" w:cs="David"/>
          <w:u w:val="single"/>
          <w:rtl/>
        </w:rPr>
        <w:t xml:space="preserve">(במקרה שהוראות סעיף 9 לחוק שוויון זכויות לאנשים עם מוגבלות </w:t>
      </w:r>
      <w:r w:rsidRPr="00181210">
        <w:rPr>
          <w:rFonts w:ascii="David" w:hAnsi="David" w:cs="David"/>
          <w:b/>
          <w:bCs/>
          <w:u w:val="single"/>
          <w:rtl/>
        </w:rPr>
        <w:t>חלות על המציע</w:t>
      </w:r>
      <w:r w:rsidRPr="00181210">
        <w:rPr>
          <w:rFonts w:ascii="David" w:hAnsi="David" w:cs="David"/>
          <w:u w:val="single"/>
          <w:rtl/>
        </w:rPr>
        <w:t xml:space="preserve"> </w:t>
      </w:r>
      <w:r w:rsidRPr="00C97EBA">
        <w:rPr>
          <w:rFonts w:ascii="David" w:hAnsi="David" w:cs="David"/>
          <w:b/>
          <w:bCs/>
          <w:color w:val="FF0000"/>
          <w:sz w:val="36"/>
          <w:szCs w:val="36"/>
          <w:u w:val="single"/>
          <w:rtl/>
        </w:rPr>
        <w:t xml:space="preserve">נדרש לסמן </w:t>
      </w:r>
      <w:r w:rsidRPr="00C97EBA">
        <w:rPr>
          <w:rFonts w:ascii="David" w:hAnsi="David" w:cs="David"/>
          <w:b/>
          <w:bCs/>
          <w:color w:val="FF0000"/>
          <w:sz w:val="36"/>
          <w:szCs w:val="36"/>
          <w:u w:val="single"/>
        </w:rPr>
        <w:t>x</w:t>
      </w:r>
      <w:r w:rsidRPr="00C97EBA">
        <w:rPr>
          <w:rFonts w:ascii="David" w:hAnsi="David" w:cs="David"/>
          <w:b/>
          <w:bCs/>
          <w:color w:val="FF0000"/>
          <w:sz w:val="36"/>
          <w:szCs w:val="36"/>
          <w:u w:val="single"/>
          <w:rtl/>
        </w:rPr>
        <w:t xml:space="preserve"> במשבצת המתאימה</w:t>
      </w:r>
      <w:r w:rsidRPr="00181210">
        <w:rPr>
          <w:rFonts w:ascii="David" w:hAnsi="David" w:cs="David"/>
          <w:u w:val="single"/>
          <w:rtl/>
        </w:rPr>
        <w:t>)</w:t>
      </w:r>
      <w:r w:rsidRPr="00181210">
        <w:rPr>
          <w:rFonts w:ascii="David" w:hAnsi="David" w:cs="David"/>
          <w:rtl/>
        </w:rPr>
        <w:t>:</w:t>
      </w:r>
    </w:p>
    <w:p w14:paraId="35852CFD" w14:textId="77777777" w:rsidR="002766B0" w:rsidRPr="00181210" w:rsidRDefault="002766B0" w:rsidP="003A5EFA">
      <w:pPr>
        <w:numPr>
          <w:ilvl w:val="0"/>
          <w:numId w:val="19"/>
        </w:numPr>
        <w:tabs>
          <w:tab w:val="num" w:pos="360"/>
        </w:tabs>
        <w:spacing w:after="240" w:line="276" w:lineRule="auto"/>
        <w:ind w:left="360" w:right="360"/>
        <w:jc w:val="left"/>
        <w:rPr>
          <w:rFonts w:ascii="David" w:hAnsi="David" w:cs="David"/>
          <w:rtl/>
        </w:rPr>
      </w:pPr>
      <w:r w:rsidRPr="00181210">
        <w:rPr>
          <w:rFonts w:ascii="David" w:hAnsi="David" w:cs="David"/>
          <w:rtl/>
        </w:rPr>
        <w:t>המציע מעסיק פחות מ-100 עובדים.</w:t>
      </w:r>
    </w:p>
    <w:p w14:paraId="511BAFB7" w14:textId="77777777" w:rsidR="002766B0" w:rsidRPr="00181210" w:rsidRDefault="002766B0" w:rsidP="003A5EFA">
      <w:pPr>
        <w:numPr>
          <w:ilvl w:val="0"/>
          <w:numId w:val="19"/>
        </w:numPr>
        <w:tabs>
          <w:tab w:val="num" w:pos="360"/>
        </w:tabs>
        <w:spacing w:after="240" w:line="276" w:lineRule="auto"/>
        <w:ind w:left="360" w:right="360"/>
        <w:jc w:val="left"/>
        <w:rPr>
          <w:rFonts w:ascii="David" w:hAnsi="David" w:cs="David"/>
        </w:rPr>
      </w:pPr>
      <w:r w:rsidRPr="00181210">
        <w:rPr>
          <w:rFonts w:ascii="David" w:hAnsi="David" w:cs="David"/>
          <w:rtl/>
        </w:rPr>
        <w:t>המציע מעסיק 100 עובדים או יותר.</w:t>
      </w:r>
    </w:p>
    <w:p w14:paraId="2E30D619" w14:textId="77777777" w:rsidR="002766B0" w:rsidRPr="00181210" w:rsidRDefault="002766B0" w:rsidP="003A5EFA">
      <w:pPr>
        <w:spacing w:after="240" w:line="276" w:lineRule="auto"/>
        <w:ind w:right="360"/>
        <w:jc w:val="left"/>
        <w:rPr>
          <w:rFonts w:ascii="David" w:hAnsi="David" w:cs="David"/>
        </w:rPr>
      </w:pPr>
      <w:r w:rsidRPr="00181210">
        <w:rPr>
          <w:rFonts w:ascii="David" w:hAnsi="David" w:cs="David"/>
          <w:u w:val="single"/>
          <w:rtl/>
        </w:rPr>
        <w:t xml:space="preserve">(במקרה שהמציע מעסיק 100 עובדים או יותר </w:t>
      </w:r>
      <w:r w:rsidRPr="00C97EBA">
        <w:rPr>
          <w:rFonts w:ascii="David" w:hAnsi="David" w:cs="David"/>
          <w:b/>
          <w:bCs/>
          <w:color w:val="FF0000"/>
          <w:sz w:val="36"/>
          <w:szCs w:val="36"/>
          <w:u w:val="single"/>
          <w:rtl/>
        </w:rPr>
        <w:t xml:space="preserve">נדרש לסמן </w:t>
      </w:r>
      <w:r w:rsidRPr="00C97EBA">
        <w:rPr>
          <w:rFonts w:ascii="David" w:hAnsi="David" w:cs="David"/>
          <w:b/>
          <w:bCs/>
          <w:color w:val="FF0000"/>
          <w:sz w:val="36"/>
          <w:szCs w:val="36"/>
          <w:u w:val="single"/>
        </w:rPr>
        <w:t xml:space="preserve">X </w:t>
      </w:r>
      <w:r w:rsidRPr="00C97EBA">
        <w:rPr>
          <w:rFonts w:ascii="David" w:hAnsi="David" w:cs="David"/>
          <w:b/>
          <w:bCs/>
          <w:color w:val="FF0000"/>
          <w:sz w:val="36"/>
          <w:szCs w:val="36"/>
          <w:u w:val="single"/>
          <w:rtl/>
        </w:rPr>
        <w:t xml:space="preserve"> במשבצת המתאימה</w:t>
      </w:r>
      <w:r w:rsidRPr="00181210">
        <w:rPr>
          <w:rFonts w:ascii="David" w:hAnsi="David" w:cs="David"/>
          <w:u w:val="single"/>
          <w:rtl/>
        </w:rPr>
        <w:t>)</w:t>
      </w:r>
      <w:r w:rsidRPr="00181210">
        <w:rPr>
          <w:rFonts w:ascii="David" w:hAnsi="David" w:cs="David"/>
          <w:rtl/>
        </w:rPr>
        <w:t>:</w:t>
      </w:r>
    </w:p>
    <w:p w14:paraId="22925606" w14:textId="77777777" w:rsidR="002766B0" w:rsidRPr="00181210" w:rsidRDefault="002766B0" w:rsidP="003A5EFA">
      <w:pPr>
        <w:numPr>
          <w:ilvl w:val="0"/>
          <w:numId w:val="19"/>
        </w:numPr>
        <w:tabs>
          <w:tab w:val="num" w:pos="360"/>
        </w:tabs>
        <w:spacing w:after="240" w:line="276" w:lineRule="auto"/>
        <w:ind w:left="360" w:right="360"/>
        <w:jc w:val="left"/>
        <w:rPr>
          <w:rFonts w:ascii="David" w:hAnsi="David" w:cs="David"/>
          <w:rtl/>
        </w:rPr>
      </w:pPr>
      <w:r w:rsidRPr="00181210">
        <w:rPr>
          <w:rFonts w:ascii="David" w:hAnsi="David" w:cs="David"/>
          <w:rtl/>
        </w:rPr>
        <w:t xml:space="preserve"> המציע מתחייב כי אם יזכה במכרז יפנה למנהל הכללי של משרד העבודה והרווחה והשירותים החברתיים לשם</w:t>
      </w:r>
      <w:r w:rsidRPr="00181210">
        <w:rPr>
          <w:rFonts w:ascii="David" w:hAnsi="David" w:cs="David"/>
        </w:rPr>
        <w:t xml:space="preserve"> </w:t>
      </w:r>
      <w:r w:rsidRPr="00181210">
        <w:rPr>
          <w:rFonts w:ascii="David" w:hAnsi="David" w:cs="David"/>
          <w:rtl/>
        </w:rPr>
        <w:t>בחינת</w:t>
      </w:r>
      <w:r w:rsidRPr="00181210">
        <w:rPr>
          <w:rFonts w:ascii="David" w:hAnsi="David" w:cs="David"/>
        </w:rPr>
        <w:t xml:space="preserve"> </w:t>
      </w:r>
      <w:r w:rsidRPr="00181210">
        <w:rPr>
          <w:rFonts w:ascii="David" w:hAnsi="David" w:cs="David"/>
          <w:rtl/>
        </w:rPr>
        <w:t>יישום</w:t>
      </w:r>
      <w:r w:rsidRPr="00181210">
        <w:rPr>
          <w:rFonts w:ascii="David" w:hAnsi="David" w:cs="David"/>
        </w:rPr>
        <w:t xml:space="preserve"> </w:t>
      </w:r>
      <w:r w:rsidRPr="00181210">
        <w:rPr>
          <w:rFonts w:ascii="David" w:hAnsi="David" w:cs="David"/>
          <w:rtl/>
        </w:rPr>
        <w:t>חובותיו</w:t>
      </w:r>
      <w:r w:rsidRPr="00181210">
        <w:rPr>
          <w:rFonts w:ascii="David" w:hAnsi="David" w:cs="David"/>
        </w:rPr>
        <w:t xml:space="preserve"> </w:t>
      </w:r>
      <w:r w:rsidRPr="00181210">
        <w:rPr>
          <w:rFonts w:ascii="David" w:hAnsi="David" w:cs="David"/>
          <w:rtl/>
        </w:rPr>
        <w:t>לפי</w:t>
      </w:r>
      <w:r w:rsidRPr="00181210">
        <w:rPr>
          <w:rFonts w:ascii="David" w:hAnsi="David" w:cs="David"/>
        </w:rPr>
        <w:t xml:space="preserve"> </w:t>
      </w:r>
      <w:r w:rsidRPr="00181210">
        <w:rPr>
          <w:rFonts w:ascii="David" w:hAnsi="David" w:cs="David"/>
          <w:rtl/>
        </w:rPr>
        <w:t>סעיף</w:t>
      </w:r>
      <w:r w:rsidRPr="00181210">
        <w:rPr>
          <w:rFonts w:ascii="David" w:hAnsi="David" w:cs="David"/>
        </w:rPr>
        <w:t xml:space="preserve"> 9 </w:t>
      </w:r>
      <w:r w:rsidRPr="00181210">
        <w:rPr>
          <w:rFonts w:ascii="David" w:hAnsi="David" w:cs="David"/>
          <w:rtl/>
        </w:rPr>
        <w:t>לחוק שוויון</w:t>
      </w:r>
      <w:r w:rsidRPr="00181210">
        <w:rPr>
          <w:rFonts w:ascii="David" w:hAnsi="David" w:cs="David"/>
        </w:rPr>
        <w:t xml:space="preserve"> </w:t>
      </w:r>
      <w:r w:rsidRPr="00181210">
        <w:rPr>
          <w:rFonts w:ascii="David" w:hAnsi="David" w:cs="David"/>
          <w:rtl/>
        </w:rPr>
        <w:t>זכויות לאנשים עם מוגבלות ובמקרה</w:t>
      </w:r>
      <w:r w:rsidRPr="00181210">
        <w:rPr>
          <w:rFonts w:ascii="David" w:hAnsi="David" w:cs="David"/>
        </w:rPr>
        <w:t xml:space="preserve"> </w:t>
      </w:r>
      <w:r w:rsidRPr="00181210">
        <w:rPr>
          <w:rFonts w:ascii="David" w:hAnsi="David" w:cs="David"/>
          <w:rtl/>
        </w:rPr>
        <w:t>הצורך</w:t>
      </w:r>
      <w:r w:rsidRPr="00181210">
        <w:rPr>
          <w:rFonts w:ascii="David" w:hAnsi="David" w:cs="David"/>
        </w:rPr>
        <w:t>–</w:t>
      </w:r>
      <w:r w:rsidRPr="00181210">
        <w:rPr>
          <w:rFonts w:ascii="David" w:hAnsi="David" w:cs="David"/>
          <w:rtl/>
        </w:rPr>
        <w:t xml:space="preserve"> לשם</w:t>
      </w:r>
      <w:r w:rsidRPr="00181210">
        <w:rPr>
          <w:rFonts w:ascii="David" w:hAnsi="David" w:cs="David"/>
        </w:rPr>
        <w:t xml:space="preserve"> </w:t>
      </w:r>
      <w:r w:rsidRPr="00181210">
        <w:rPr>
          <w:rFonts w:ascii="David" w:hAnsi="David" w:cs="David"/>
          <w:rtl/>
        </w:rPr>
        <w:t>קבלת הנחיות</w:t>
      </w:r>
      <w:r w:rsidRPr="00181210">
        <w:rPr>
          <w:rFonts w:ascii="David" w:hAnsi="David" w:cs="David"/>
        </w:rPr>
        <w:t xml:space="preserve"> </w:t>
      </w:r>
      <w:r w:rsidRPr="00181210">
        <w:rPr>
          <w:rFonts w:ascii="David" w:hAnsi="David" w:cs="David"/>
          <w:rtl/>
        </w:rPr>
        <w:t>בקשר</w:t>
      </w:r>
      <w:r w:rsidRPr="00181210">
        <w:rPr>
          <w:rFonts w:ascii="David" w:hAnsi="David" w:cs="David"/>
        </w:rPr>
        <w:t xml:space="preserve"> </w:t>
      </w:r>
      <w:r w:rsidRPr="00181210">
        <w:rPr>
          <w:rFonts w:ascii="David" w:hAnsi="David" w:cs="David"/>
          <w:rtl/>
        </w:rPr>
        <w:t>ליישומן</w:t>
      </w:r>
      <w:r w:rsidRPr="00181210">
        <w:rPr>
          <w:rFonts w:ascii="David" w:hAnsi="David" w:cs="David"/>
        </w:rPr>
        <w:t>.</w:t>
      </w:r>
    </w:p>
    <w:p w14:paraId="62FAEEF5" w14:textId="77777777" w:rsidR="002766B0" w:rsidRPr="00181210" w:rsidRDefault="002766B0" w:rsidP="003A5EFA">
      <w:pPr>
        <w:numPr>
          <w:ilvl w:val="0"/>
          <w:numId w:val="19"/>
        </w:numPr>
        <w:tabs>
          <w:tab w:val="num" w:pos="360"/>
        </w:tabs>
        <w:spacing w:after="240" w:line="276" w:lineRule="auto"/>
        <w:ind w:left="360" w:right="360"/>
        <w:jc w:val="left"/>
        <w:rPr>
          <w:rFonts w:ascii="David" w:hAnsi="David" w:cs="David"/>
        </w:rPr>
      </w:pPr>
      <w:r w:rsidRPr="00181210">
        <w:rPr>
          <w:rFonts w:ascii="David" w:hAnsi="David" w:cs="David"/>
          <w:rtl/>
        </w:rPr>
        <w:t>המציע התחייב בעבר לפנות למנהל הכללי של משרד העבודה והרווחה והשירותים החברתיים לשם בחינת</w:t>
      </w:r>
      <w:r w:rsidRPr="00181210">
        <w:rPr>
          <w:rFonts w:ascii="David" w:hAnsi="David" w:cs="David"/>
        </w:rPr>
        <w:t xml:space="preserve"> </w:t>
      </w:r>
      <w:r w:rsidRPr="00181210">
        <w:rPr>
          <w:rFonts w:ascii="David" w:hAnsi="David" w:cs="David"/>
          <w:rtl/>
        </w:rPr>
        <w:t xml:space="preserve"> יישום</w:t>
      </w:r>
      <w:r w:rsidRPr="00181210">
        <w:rPr>
          <w:rFonts w:ascii="David" w:hAnsi="David" w:cs="David"/>
        </w:rPr>
        <w:t xml:space="preserve"> </w:t>
      </w:r>
      <w:r w:rsidRPr="00181210">
        <w:rPr>
          <w:rFonts w:ascii="David" w:hAnsi="David" w:cs="David"/>
          <w:rtl/>
        </w:rPr>
        <w:t>חובותיו</w:t>
      </w:r>
      <w:r w:rsidRPr="00181210">
        <w:rPr>
          <w:rFonts w:ascii="David" w:hAnsi="David" w:cs="David"/>
        </w:rPr>
        <w:t xml:space="preserve"> </w:t>
      </w:r>
      <w:r w:rsidRPr="00181210">
        <w:rPr>
          <w:rFonts w:ascii="David" w:hAnsi="David" w:cs="David"/>
          <w:rtl/>
        </w:rPr>
        <w:t>לפי</w:t>
      </w:r>
      <w:r w:rsidRPr="00181210">
        <w:rPr>
          <w:rFonts w:ascii="David" w:hAnsi="David" w:cs="David"/>
        </w:rPr>
        <w:t xml:space="preserve"> </w:t>
      </w:r>
      <w:r w:rsidRPr="00181210">
        <w:rPr>
          <w:rFonts w:ascii="David" w:hAnsi="David" w:cs="David"/>
          <w:rtl/>
        </w:rPr>
        <w:t>סעיף</w:t>
      </w:r>
      <w:r w:rsidRPr="00181210">
        <w:rPr>
          <w:rFonts w:ascii="David" w:hAnsi="David" w:cs="David"/>
        </w:rPr>
        <w:t xml:space="preserve"> 9 </w:t>
      </w:r>
      <w:r w:rsidRPr="00181210">
        <w:rPr>
          <w:rFonts w:ascii="David" w:hAnsi="David" w:cs="David"/>
          <w:rtl/>
        </w:rPr>
        <w:t>לחוק שוויון</w:t>
      </w:r>
      <w:r w:rsidRPr="00181210">
        <w:rPr>
          <w:rFonts w:ascii="David" w:hAnsi="David" w:cs="David"/>
        </w:rPr>
        <w:t xml:space="preserve"> </w:t>
      </w:r>
      <w:r w:rsidRPr="00181210">
        <w:rPr>
          <w:rFonts w:ascii="David" w:hAnsi="David" w:cs="David"/>
          <w:rtl/>
        </w:rPr>
        <w:t xml:space="preserve">זכויות לאנשים עם מוגבלות, הוא פנה כאמור ואם קיבל הנחיות ליישום חובותיו </w:t>
      </w:r>
      <w:r w:rsidRPr="00181210">
        <w:rPr>
          <w:rFonts w:ascii="David" w:hAnsi="David" w:cs="David"/>
          <w:b/>
          <w:bCs/>
          <w:rtl/>
        </w:rPr>
        <w:t>פעל ליישומן</w:t>
      </w:r>
      <w:r w:rsidRPr="00181210">
        <w:rPr>
          <w:rFonts w:ascii="David" w:hAnsi="David" w:cs="David"/>
          <w:rtl/>
        </w:rPr>
        <w:t xml:space="preserve"> (במקרה שהמציע התחייב בעבר לבצע פנייה זו ונעשתה עמו התקשרות שלגביה נתן התחייבות זו).</w:t>
      </w:r>
    </w:p>
    <w:p w14:paraId="4FAE117B" w14:textId="77777777" w:rsidR="002766B0" w:rsidRPr="00181210" w:rsidRDefault="002766B0" w:rsidP="003A5EFA">
      <w:pPr>
        <w:spacing w:after="240" w:line="276" w:lineRule="auto"/>
        <w:ind w:right="360"/>
        <w:jc w:val="left"/>
        <w:rPr>
          <w:rFonts w:ascii="David" w:hAnsi="David" w:cs="David"/>
          <w:b/>
          <w:bCs/>
          <w:u w:val="single"/>
          <w:rtl/>
        </w:rPr>
      </w:pPr>
      <w:r w:rsidRPr="00181210">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63E18BC6"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5EBC20F1"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2489A9C"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66604370" w14:textId="77777777" w:rsidR="00E666F4" w:rsidRPr="00181210" w:rsidRDefault="002766B0" w:rsidP="003A5EFA">
      <w:pPr>
        <w:spacing w:after="240" w:line="276" w:lineRule="auto"/>
        <w:jc w:val="center"/>
        <w:rPr>
          <w:rFonts w:ascii="David" w:hAnsi="David" w:cs="David"/>
          <w:b/>
          <w:bCs/>
          <w:sz w:val="28"/>
          <w:szCs w:val="28"/>
          <w:u w:val="single"/>
          <w:rtl/>
        </w:rPr>
      </w:pPr>
      <w:r w:rsidRPr="00181210">
        <w:rPr>
          <w:rFonts w:ascii="David" w:eastAsia="Times New Roman" w:hAnsi="David" w:cs="David"/>
          <w:rtl/>
        </w:rPr>
        <w:t>חתימה + חותמת</w:t>
      </w:r>
    </w:p>
    <w:p w14:paraId="160807C4" w14:textId="77777777" w:rsidR="002766B0" w:rsidRPr="00181210" w:rsidRDefault="002766B0" w:rsidP="003A5EFA">
      <w:pPr>
        <w:spacing w:after="240" w:line="276" w:lineRule="auto"/>
        <w:rPr>
          <w:rFonts w:ascii="David" w:hAnsi="David" w:cs="David"/>
          <w:b/>
          <w:bCs/>
          <w:sz w:val="28"/>
          <w:szCs w:val="28"/>
          <w:u w:val="single"/>
          <w:rtl/>
        </w:rPr>
      </w:pPr>
      <w:r w:rsidRPr="00181210">
        <w:rPr>
          <w:rFonts w:ascii="David" w:hAnsi="David" w:cs="David"/>
          <w:rtl/>
        </w:rPr>
        <w:br w:type="page"/>
      </w:r>
      <w:r w:rsidR="00EF2A4D" w:rsidRPr="00181210">
        <w:rPr>
          <w:rFonts w:ascii="David" w:hAnsi="David" w:cs="David"/>
          <w:b/>
          <w:bCs/>
          <w:sz w:val="28"/>
          <w:szCs w:val="28"/>
          <w:u w:val="single"/>
          <w:rtl/>
        </w:rPr>
        <w:t>נ</w:t>
      </w:r>
      <w:r w:rsidRPr="00181210">
        <w:rPr>
          <w:rFonts w:ascii="David" w:hAnsi="David" w:cs="David"/>
          <w:b/>
          <w:bCs/>
          <w:sz w:val="28"/>
          <w:szCs w:val="28"/>
          <w:u w:val="single"/>
          <w:rtl/>
        </w:rPr>
        <w:t xml:space="preserve">ספח </w:t>
      </w:r>
      <w:r w:rsidR="00996B13" w:rsidRPr="00181210">
        <w:rPr>
          <w:rFonts w:ascii="David" w:hAnsi="David" w:cs="David"/>
          <w:b/>
          <w:bCs/>
          <w:sz w:val="28"/>
          <w:szCs w:val="28"/>
          <w:u w:val="single"/>
          <w:rtl/>
        </w:rPr>
        <w:t>י"ד</w:t>
      </w:r>
      <w:r w:rsidRPr="00181210">
        <w:rPr>
          <w:rFonts w:ascii="David" w:hAnsi="David" w:cs="David"/>
          <w:b/>
          <w:bCs/>
          <w:sz w:val="28"/>
          <w:szCs w:val="28"/>
          <w:u w:val="single"/>
          <w:rtl/>
        </w:rPr>
        <w:t xml:space="preserve"> –  תצהיר בדבר אי תיאום הצעות במכרז</w:t>
      </w:r>
    </w:p>
    <w:p w14:paraId="4D1EA924" w14:textId="77777777" w:rsidR="002766B0" w:rsidRPr="00181210" w:rsidRDefault="002766B0" w:rsidP="003A5EFA">
      <w:pPr>
        <w:spacing w:after="240" w:line="276" w:lineRule="auto"/>
        <w:jc w:val="left"/>
        <w:rPr>
          <w:rFonts w:ascii="David" w:hAnsi="David" w:cs="David"/>
        </w:rPr>
      </w:pPr>
      <w:r w:rsidRPr="00181210">
        <w:rPr>
          <w:rFonts w:ascii="David" w:hAnsi="David" w:cs="David"/>
          <w:rtl/>
        </w:rPr>
        <w:t xml:space="preserve">אני הח"מ______________________________ מס ת"ז _____________ העובד בתאגיד _____________________ (שם התאגיד) מצהיר בזאת כי: </w:t>
      </w:r>
    </w:p>
    <w:p w14:paraId="2C4BBA19" w14:textId="77777777" w:rsidR="002766B0" w:rsidRPr="00181210" w:rsidRDefault="002766B0" w:rsidP="003A5EFA">
      <w:pPr>
        <w:spacing w:after="240" w:line="276" w:lineRule="auto"/>
        <w:jc w:val="left"/>
        <w:rPr>
          <w:rFonts w:ascii="David" w:hAnsi="David" w:cs="David"/>
          <w:rtl/>
        </w:rPr>
      </w:pPr>
    </w:p>
    <w:p w14:paraId="702F19C3"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 xml:space="preserve">אני מוסמך לחתום על תצהיר זה בשם התאגיד ומנהליו. </w:t>
      </w:r>
    </w:p>
    <w:p w14:paraId="59FC2F05"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 xml:space="preserve">אני נושא המשרה אשר אחראי בתאגיד להצעה המוגשת מטעם התאגיד במכרז זה. </w:t>
      </w:r>
    </w:p>
    <w:p w14:paraId="3AA4C349"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8969F5" w:rsidRPr="00181210" w14:paraId="77F3134B" w14:textId="77777777" w:rsidTr="009B6106">
        <w:tc>
          <w:tcPr>
            <w:tcW w:w="1955" w:type="dxa"/>
            <w:tcBorders>
              <w:top w:val="nil"/>
              <w:left w:val="nil"/>
              <w:bottom w:val="nil"/>
              <w:right w:val="nil"/>
            </w:tcBorders>
            <w:hideMark/>
          </w:tcPr>
          <w:p w14:paraId="5DE493A5" w14:textId="77777777" w:rsidR="002766B0" w:rsidRPr="00181210" w:rsidRDefault="002766B0" w:rsidP="003A5EFA">
            <w:pPr>
              <w:spacing w:after="240" w:line="276" w:lineRule="auto"/>
              <w:ind w:firstLine="34"/>
              <w:jc w:val="left"/>
              <w:rPr>
                <w:rFonts w:ascii="David" w:hAnsi="David" w:cs="David"/>
              </w:rPr>
            </w:pPr>
            <w:r w:rsidRPr="00181210">
              <w:rPr>
                <w:rFonts w:ascii="David" w:hAnsi="David" w:cs="David"/>
                <w:rtl/>
              </w:rPr>
              <w:t>שם התאגיד</w:t>
            </w:r>
          </w:p>
        </w:tc>
        <w:tc>
          <w:tcPr>
            <w:tcW w:w="914" w:type="dxa"/>
            <w:tcBorders>
              <w:top w:val="nil"/>
              <w:left w:val="nil"/>
              <w:bottom w:val="nil"/>
              <w:right w:val="nil"/>
            </w:tcBorders>
          </w:tcPr>
          <w:p w14:paraId="25010FC3" w14:textId="77777777" w:rsidR="002766B0" w:rsidRPr="00181210" w:rsidRDefault="002766B0" w:rsidP="003A5EFA">
            <w:pPr>
              <w:spacing w:after="240" w:line="276" w:lineRule="auto"/>
              <w:jc w:val="left"/>
              <w:rPr>
                <w:rFonts w:ascii="David" w:hAnsi="David" w:cs="David"/>
              </w:rPr>
            </w:pPr>
          </w:p>
        </w:tc>
        <w:tc>
          <w:tcPr>
            <w:tcW w:w="2375" w:type="dxa"/>
            <w:tcBorders>
              <w:top w:val="nil"/>
              <w:left w:val="nil"/>
              <w:bottom w:val="nil"/>
              <w:right w:val="nil"/>
            </w:tcBorders>
            <w:hideMark/>
          </w:tcPr>
          <w:p w14:paraId="34C6781E" w14:textId="77777777" w:rsidR="002766B0" w:rsidRPr="00181210" w:rsidRDefault="002766B0" w:rsidP="003A5EFA">
            <w:pPr>
              <w:spacing w:after="240" w:line="276" w:lineRule="auto"/>
              <w:jc w:val="left"/>
              <w:rPr>
                <w:rFonts w:ascii="David" w:hAnsi="David" w:cs="David"/>
              </w:rPr>
            </w:pPr>
            <w:r w:rsidRPr="00181210">
              <w:rPr>
                <w:rFonts w:ascii="David" w:hAnsi="David" w:cs="David"/>
                <w:rtl/>
              </w:rPr>
              <w:t>תחום העבודה בו ניתנת קבלנות המשנה</w:t>
            </w:r>
          </w:p>
        </w:tc>
        <w:tc>
          <w:tcPr>
            <w:tcW w:w="851" w:type="dxa"/>
            <w:tcBorders>
              <w:top w:val="nil"/>
              <w:left w:val="nil"/>
              <w:bottom w:val="nil"/>
              <w:right w:val="nil"/>
            </w:tcBorders>
          </w:tcPr>
          <w:p w14:paraId="3CFAED4B" w14:textId="77777777" w:rsidR="002766B0" w:rsidRPr="00181210" w:rsidRDefault="002766B0" w:rsidP="003A5EFA">
            <w:pPr>
              <w:spacing w:after="240" w:line="276" w:lineRule="auto"/>
              <w:jc w:val="left"/>
              <w:rPr>
                <w:rFonts w:ascii="David" w:hAnsi="David" w:cs="David"/>
              </w:rPr>
            </w:pPr>
          </w:p>
        </w:tc>
        <w:tc>
          <w:tcPr>
            <w:tcW w:w="1980" w:type="dxa"/>
            <w:tcBorders>
              <w:top w:val="nil"/>
              <w:left w:val="nil"/>
              <w:bottom w:val="nil"/>
              <w:right w:val="nil"/>
            </w:tcBorders>
            <w:hideMark/>
          </w:tcPr>
          <w:p w14:paraId="016E1A49" w14:textId="77777777" w:rsidR="002766B0" w:rsidRPr="00181210" w:rsidRDefault="002766B0" w:rsidP="003A5EFA">
            <w:pPr>
              <w:spacing w:after="240" w:line="276" w:lineRule="auto"/>
              <w:jc w:val="left"/>
              <w:rPr>
                <w:rFonts w:ascii="David" w:hAnsi="David" w:cs="David"/>
              </w:rPr>
            </w:pPr>
            <w:r w:rsidRPr="00181210">
              <w:rPr>
                <w:rFonts w:ascii="David" w:hAnsi="David" w:cs="David"/>
                <w:rtl/>
              </w:rPr>
              <w:t>פרטי יצירת קשר</w:t>
            </w:r>
          </w:p>
        </w:tc>
      </w:tr>
      <w:tr w:rsidR="008969F5" w:rsidRPr="00181210" w14:paraId="33C0E76A" w14:textId="77777777" w:rsidTr="009B6106">
        <w:tc>
          <w:tcPr>
            <w:tcW w:w="1955" w:type="dxa"/>
            <w:tcBorders>
              <w:top w:val="nil"/>
              <w:left w:val="nil"/>
              <w:bottom w:val="single" w:sz="4" w:space="0" w:color="auto"/>
              <w:right w:val="nil"/>
            </w:tcBorders>
          </w:tcPr>
          <w:p w14:paraId="43382DF7" w14:textId="77777777" w:rsidR="002766B0" w:rsidRPr="00181210" w:rsidRDefault="002766B0" w:rsidP="003A5EFA">
            <w:pPr>
              <w:spacing w:after="240" w:line="276" w:lineRule="auto"/>
              <w:jc w:val="left"/>
              <w:rPr>
                <w:rFonts w:ascii="David" w:hAnsi="David" w:cs="David"/>
              </w:rPr>
            </w:pPr>
          </w:p>
        </w:tc>
        <w:tc>
          <w:tcPr>
            <w:tcW w:w="914" w:type="dxa"/>
            <w:tcBorders>
              <w:top w:val="nil"/>
              <w:left w:val="nil"/>
              <w:bottom w:val="nil"/>
              <w:right w:val="nil"/>
            </w:tcBorders>
          </w:tcPr>
          <w:p w14:paraId="5D483C90" w14:textId="77777777" w:rsidR="002766B0" w:rsidRPr="00181210" w:rsidRDefault="002766B0" w:rsidP="003A5EFA">
            <w:pPr>
              <w:spacing w:after="240" w:line="276" w:lineRule="auto"/>
              <w:jc w:val="left"/>
              <w:rPr>
                <w:rFonts w:ascii="David" w:hAnsi="David" w:cs="David"/>
              </w:rPr>
            </w:pPr>
          </w:p>
        </w:tc>
        <w:tc>
          <w:tcPr>
            <w:tcW w:w="2375" w:type="dxa"/>
            <w:tcBorders>
              <w:top w:val="nil"/>
              <w:left w:val="nil"/>
              <w:bottom w:val="single" w:sz="4" w:space="0" w:color="auto"/>
              <w:right w:val="nil"/>
            </w:tcBorders>
          </w:tcPr>
          <w:p w14:paraId="3748465E" w14:textId="77777777" w:rsidR="002766B0" w:rsidRPr="00181210" w:rsidRDefault="002766B0" w:rsidP="003A5EFA">
            <w:pPr>
              <w:spacing w:after="240" w:line="276" w:lineRule="auto"/>
              <w:jc w:val="left"/>
              <w:rPr>
                <w:rFonts w:ascii="David" w:hAnsi="David" w:cs="David"/>
              </w:rPr>
            </w:pPr>
          </w:p>
        </w:tc>
        <w:tc>
          <w:tcPr>
            <w:tcW w:w="851" w:type="dxa"/>
            <w:tcBorders>
              <w:top w:val="nil"/>
              <w:left w:val="nil"/>
              <w:bottom w:val="nil"/>
              <w:right w:val="nil"/>
            </w:tcBorders>
          </w:tcPr>
          <w:p w14:paraId="6AC046C2" w14:textId="77777777" w:rsidR="002766B0" w:rsidRPr="00181210" w:rsidRDefault="002766B0" w:rsidP="003A5EFA">
            <w:pPr>
              <w:spacing w:after="240" w:line="276" w:lineRule="auto"/>
              <w:jc w:val="left"/>
              <w:rPr>
                <w:rFonts w:ascii="David" w:hAnsi="David" w:cs="David"/>
              </w:rPr>
            </w:pPr>
          </w:p>
        </w:tc>
        <w:tc>
          <w:tcPr>
            <w:tcW w:w="1980" w:type="dxa"/>
            <w:tcBorders>
              <w:top w:val="nil"/>
              <w:left w:val="nil"/>
              <w:bottom w:val="single" w:sz="4" w:space="0" w:color="auto"/>
              <w:right w:val="nil"/>
            </w:tcBorders>
          </w:tcPr>
          <w:p w14:paraId="6D676CAC" w14:textId="77777777" w:rsidR="002766B0" w:rsidRPr="00181210" w:rsidRDefault="002766B0" w:rsidP="003A5EFA">
            <w:pPr>
              <w:spacing w:after="240" w:line="276" w:lineRule="auto"/>
              <w:jc w:val="left"/>
              <w:rPr>
                <w:rFonts w:ascii="David" w:hAnsi="David" w:cs="David"/>
              </w:rPr>
            </w:pPr>
          </w:p>
        </w:tc>
      </w:tr>
      <w:tr w:rsidR="008969F5" w:rsidRPr="00181210" w14:paraId="7830561D" w14:textId="77777777" w:rsidTr="009B6106">
        <w:tc>
          <w:tcPr>
            <w:tcW w:w="1955" w:type="dxa"/>
            <w:tcBorders>
              <w:top w:val="single" w:sz="4" w:space="0" w:color="auto"/>
              <w:left w:val="nil"/>
              <w:bottom w:val="single" w:sz="4" w:space="0" w:color="auto"/>
              <w:right w:val="nil"/>
            </w:tcBorders>
          </w:tcPr>
          <w:p w14:paraId="0A7A9AC3" w14:textId="77777777" w:rsidR="002766B0" w:rsidRPr="00181210" w:rsidRDefault="002766B0" w:rsidP="003A5EFA">
            <w:pPr>
              <w:spacing w:after="240" w:line="276" w:lineRule="auto"/>
              <w:jc w:val="left"/>
              <w:rPr>
                <w:rFonts w:ascii="David" w:hAnsi="David" w:cs="David"/>
              </w:rPr>
            </w:pPr>
          </w:p>
        </w:tc>
        <w:tc>
          <w:tcPr>
            <w:tcW w:w="914" w:type="dxa"/>
            <w:tcBorders>
              <w:top w:val="nil"/>
              <w:left w:val="nil"/>
              <w:bottom w:val="nil"/>
              <w:right w:val="nil"/>
            </w:tcBorders>
          </w:tcPr>
          <w:p w14:paraId="1C8FE8BC" w14:textId="77777777" w:rsidR="002766B0" w:rsidRPr="00181210" w:rsidRDefault="002766B0" w:rsidP="003A5EFA">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7E0291F" w14:textId="77777777" w:rsidR="002766B0" w:rsidRPr="00181210" w:rsidRDefault="002766B0" w:rsidP="003A5EFA">
            <w:pPr>
              <w:spacing w:after="240" w:line="276" w:lineRule="auto"/>
              <w:jc w:val="left"/>
              <w:rPr>
                <w:rFonts w:ascii="David" w:hAnsi="David" w:cs="David"/>
              </w:rPr>
            </w:pPr>
          </w:p>
        </w:tc>
        <w:tc>
          <w:tcPr>
            <w:tcW w:w="851" w:type="dxa"/>
            <w:tcBorders>
              <w:top w:val="nil"/>
              <w:left w:val="nil"/>
              <w:bottom w:val="nil"/>
              <w:right w:val="nil"/>
            </w:tcBorders>
          </w:tcPr>
          <w:p w14:paraId="4D966646" w14:textId="77777777" w:rsidR="002766B0" w:rsidRPr="00181210" w:rsidRDefault="002766B0" w:rsidP="003A5EFA">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DDE675E" w14:textId="77777777" w:rsidR="002766B0" w:rsidRPr="00181210" w:rsidRDefault="002766B0" w:rsidP="003A5EFA">
            <w:pPr>
              <w:spacing w:after="240" w:line="276" w:lineRule="auto"/>
              <w:jc w:val="left"/>
              <w:rPr>
                <w:rFonts w:ascii="David" w:hAnsi="David" w:cs="David"/>
              </w:rPr>
            </w:pPr>
          </w:p>
        </w:tc>
      </w:tr>
      <w:tr w:rsidR="008969F5" w:rsidRPr="00181210" w14:paraId="5D92D87C" w14:textId="77777777" w:rsidTr="009B6106">
        <w:tc>
          <w:tcPr>
            <w:tcW w:w="1955" w:type="dxa"/>
            <w:tcBorders>
              <w:top w:val="single" w:sz="4" w:space="0" w:color="auto"/>
              <w:left w:val="nil"/>
              <w:bottom w:val="single" w:sz="4" w:space="0" w:color="auto"/>
              <w:right w:val="nil"/>
            </w:tcBorders>
          </w:tcPr>
          <w:p w14:paraId="716495FC" w14:textId="77777777" w:rsidR="002766B0" w:rsidRPr="00181210" w:rsidRDefault="002766B0" w:rsidP="003A5EFA">
            <w:pPr>
              <w:spacing w:after="240" w:line="276" w:lineRule="auto"/>
              <w:jc w:val="left"/>
              <w:rPr>
                <w:rFonts w:ascii="David" w:hAnsi="David" w:cs="David"/>
              </w:rPr>
            </w:pPr>
          </w:p>
        </w:tc>
        <w:tc>
          <w:tcPr>
            <w:tcW w:w="914" w:type="dxa"/>
            <w:tcBorders>
              <w:top w:val="nil"/>
              <w:left w:val="nil"/>
              <w:bottom w:val="nil"/>
              <w:right w:val="nil"/>
            </w:tcBorders>
          </w:tcPr>
          <w:p w14:paraId="3ADAE3B3" w14:textId="77777777" w:rsidR="002766B0" w:rsidRPr="00181210" w:rsidRDefault="002766B0" w:rsidP="003A5EFA">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7A5E2D4E" w14:textId="77777777" w:rsidR="002766B0" w:rsidRPr="00181210" w:rsidRDefault="002766B0" w:rsidP="003A5EFA">
            <w:pPr>
              <w:spacing w:after="240" w:line="276" w:lineRule="auto"/>
              <w:jc w:val="left"/>
              <w:rPr>
                <w:rFonts w:ascii="David" w:hAnsi="David" w:cs="David"/>
              </w:rPr>
            </w:pPr>
          </w:p>
        </w:tc>
        <w:tc>
          <w:tcPr>
            <w:tcW w:w="851" w:type="dxa"/>
            <w:tcBorders>
              <w:top w:val="nil"/>
              <w:left w:val="nil"/>
              <w:bottom w:val="nil"/>
              <w:right w:val="nil"/>
            </w:tcBorders>
          </w:tcPr>
          <w:p w14:paraId="09FCFD07" w14:textId="77777777" w:rsidR="002766B0" w:rsidRPr="00181210" w:rsidRDefault="002766B0" w:rsidP="003A5EFA">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983BA67" w14:textId="77777777" w:rsidR="002766B0" w:rsidRPr="00181210" w:rsidRDefault="002766B0" w:rsidP="003A5EFA">
            <w:pPr>
              <w:spacing w:after="240" w:line="276" w:lineRule="auto"/>
              <w:jc w:val="left"/>
              <w:rPr>
                <w:rFonts w:ascii="David" w:hAnsi="David" w:cs="David"/>
              </w:rPr>
            </w:pPr>
          </w:p>
        </w:tc>
      </w:tr>
    </w:tbl>
    <w:p w14:paraId="6587E96E" w14:textId="77777777" w:rsidR="002766B0" w:rsidRPr="00181210" w:rsidRDefault="002766B0" w:rsidP="003A5EFA">
      <w:pPr>
        <w:spacing w:after="240" w:line="276" w:lineRule="auto"/>
        <w:jc w:val="left"/>
        <w:rPr>
          <w:rFonts w:ascii="David" w:hAnsi="David" w:cs="David"/>
          <w:rtl/>
        </w:rPr>
      </w:pPr>
    </w:p>
    <w:p w14:paraId="2A131FBE"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AB57C63"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F71BCED"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 xml:space="preserve">לא הייתי מעורב בניסיון להניא מתחרה אחר מלהגיש הצעות במכרז זה. </w:t>
      </w:r>
    </w:p>
    <w:p w14:paraId="2969BD92"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lang w:val="x-none" w:eastAsia="x-none"/>
        </w:rPr>
      </w:pPr>
      <w:r w:rsidRPr="00181210">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589A4BFA"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 xml:space="preserve">לא הייתי מעורב בניסיון לגרום למתחרה להגיש הצעה בלתי תחרותית מכל סוג שהוא. </w:t>
      </w:r>
    </w:p>
    <w:p w14:paraId="326189AB" w14:textId="77777777" w:rsidR="002766B0" w:rsidRPr="00181210" w:rsidRDefault="002766B0" w:rsidP="003A5EFA">
      <w:pPr>
        <w:tabs>
          <w:tab w:val="left" w:pos="34"/>
          <w:tab w:val="num" w:pos="567"/>
          <w:tab w:val="left" w:pos="8640"/>
        </w:tabs>
        <w:spacing w:after="240" w:line="276" w:lineRule="auto"/>
        <w:ind w:left="567" w:hanging="567"/>
        <w:rPr>
          <w:rFonts w:ascii="David" w:hAnsi="David" w:cs="David"/>
          <w:color w:val="000000"/>
          <w:rtl/>
          <w:lang w:val="x-none" w:eastAsia="x-none"/>
        </w:rPr>
      </w:pPr>
      <w:r w:rsidRPr="00181210">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62EB2269" w14:textId="77777777" w:rsidR="002766B0" w:rsidRPr="00C97EBA" w:rsidRDefault="002766B0" w:rsidP="003A5EFA">
      <w:pPr>
        <w:spacing w:after="240" w:line="276" w:lineRule="auto"/>
        <w:jc w:val="left"/>
        <w:rPr>
          <w:rFonts w:ascii="David" w:hAnsi="David" w:cs="David"/>
          <w:b/>
          <w:bCs/>
          <w:color w:val="FF0000"/>
          <w:sz w:val="36"/>
          <w:szCs w:val="36"/>
          <w:u w:val="single"/>
          <w:rtl/>
        </w:rPr>
      </w:pPr>
      <w:r w:rsidRPr="00C97EBA">
        <w:rPr>
          <w:rFonts w:ascii="David" w:hAnsi="David" w:cs="David"/>
          <w:b/>
          <w:bCs/>
          <w:color w:val="FF0000"/>
          <w:sz w:val="36"/>
          <w:szCs w:val="36"/>
          <w:u w:val="single"/>
          <w:rtl/>
        </w:rPr>
        <w:t xml:space="preserve">יש לסמן </w:t>
      </w:r>
      <w:r w:rsidRPr="00C97EBA">
        <w:rPr>
          <w:rFonts w:ascii="David" w:hAnsi="David" w:cs="David"/>
          <w:b/>
          <w:bCs/>
          <w:color w:val="FF0000"/>
          <w:sz w:val="36"/>
          <w:szCs w:val="36"/>
          <w:u w:val="single"/>
        </w:rPr>
        <w:t>V</w:t>
      </w:r>
      <w:r w:rsidRPr="00C97EBA">
        <w:rPr>
          <w:rFonts w:ascii="David" w:hAnsi="David" w:cs="David"/>
          <w:b/>
          <w:bCs/>
          <w:color w:val="FF0000"/>
          <w:sz w:val="36"/>
          <w:szCs w:val="36"/>
          <w:u w:val="single"/>
          <w:rtl/>
        </w:rPr>
        <w:t xml:space="preserve"> במקום המתאים</w:t>
      </w:r>
    </w:p>
    <w:p w14:paraId="7194064F" w14:textId="77777777" w:rsidR="002766B0" w:rsidRPr="00181210" w:rsidRDefault="002766B0" w:rsidP="003A5EFA">
      <w:pPr>
        <w:numPr>
          <w:ilvl w:val="0"/>
          <w:numId w:val="2"/>
        </w:numPr>
        <w:tabs>
          <w:tab w:val="num" w:pos="180"/>
        </w:tabs>
        <w:spacing w:before="120" w:after="240" w:line="276" w:lineRule="auto"/>
        <w:ind w:left="-180" w:firstLine="178"/>
        <w:jc w:val="left"/>
        <w:rPr>
          <w:rFonts w:ascii="David" w:hAnsi="David" w:cs="David"/>
        </w:rPr>
      </w:pPr>
      <w:r w:rsidRPr="00181210">
        <w:rPr>
          <w:rFonts w:ascii="David" w:hAnsi="David" w:cs="David"/>
          <w:rtl/>
        </w:rPr>
        <w:t xml:space="preserve">למיטב ידיעתי, התאגיד מציע ההצעה לא נמצא כרגע תחת חקירה בחשד לתיאום מכרז </w:t>
      </w:r>
    </w:p>
    <w:p w14:paraId="56C301AE" w14:textId="77777777" w:rsidR="002766B0" w:rsidRPr="00181210" w:rsidRDefault="002766B0" w:rsidP="003A5EFA">
      <w:pPr>
        <w:spacing w:after="240" w:line="276" w:lineRule="auto"/>
        <w:jc w:val="left"/>
        <w:rPr>
          <w:rFonts w:ascii="David" w:hAnsi="David" w:cs="David"/>
        </w:rPr>
      </w:pPr>
      <w:r w:rsidRPr="00181210">
        <w:rPr>
          <w:rFonts w:ascii="David" w:hAnsi="David" w:cs="David"/>
          <w:rtl/>
        </w:rPr>
        <w:t>אם כן, אנא פרט:</w:t>
      </w:r>
    </w:p>
    <w:p w14:paraId="12244927" w14:textId="77777777" w:rsidR="002766B0" w:rsidRPr="00181210" w:rsidRDefault="002766B0" w:rsidP="003A5EFA">
      <w:pPr>
        <w:spacing w:after="240" w:line="276" w:lineRule="auto"/>
        <w:jc w:val="left"/>
        <w:rPr>
          <w:rFonts w:ascii="David" w:hAnsi="David" w:cs="David"/>
          <w:rtl/>
        </w:rPr>
      </w:pPr>
      <w:r w:rsidRPr="00181210">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1727F3" w14:textId="77777777" w:rsidR="002766B0" w:rsidRPr="00181210" w:rsidRDefault="002766B0" w:rsidP="003A5EFA">
      <w:pPr>
        <w:spacing w:after="240" w:line="276" w:lineRule="auto"/>
        <w:jc w:val="left"/>
        <w:rPr>
          <w:rFonts w:ascii="David" w:hAnsi="David" w:cs="David"/>
          <w:rtl/>
        </w:rPr>
      </w:pPr>
    </w:p>
    <w:p w14:paraId="34645365" w14:textId="77777777" w:rsidR="002766B0" w:rsidRPr="00181210" w:rsidRDefault="002766B0" w:rsidP="003A5EFA">
      <w:pPr>
        <w:spacing w:after="240" w:line="276" w:lineRule="auto"/>
        <w:jc w:val="left"/>
        <w:rPr>
          <w:rFonts w:ascii="David" w:hAnsi="David" w:cs="David"/>
          <w:rtl/>
        </w:rPr>
      </w:pPr>
      <w:r w:rsidRPr="00181210">
        <w:rPr>
          <w:rFonts w:ascii="David" w:hAnsi="David" w:cs="David"/>
          <w:rtl/>
        </w:rPr>
        <w:t>אני מודע לכך כי העונש על תיאום מכרז יכול להגיע עד חמש שנות מאסר בפועל לפי סעיף 47א לחוק התחרות הכלכלית, תשמ"ח-1988</w:t>
      </w:r>
      <w:r w:rsidRPr="00181210">
        <w:rPr>
          <w:rFonts w:ascii="David" w:hAnsi="David" w:cs="David"/>
          <w:sz w:val="22"/>
          <w:rtl/>
        </w:rPr>
        <w:t>, כפי תוקפו בישראל מעת לעת</w:t>
      </w:r>
      <w:r w:rsidRPr="00181210">
        <w:rPr>
          <w:rFonts w:ascii="David" w:hAnsi="David" w:cs="David"/>
          <w:rtl/>
        </w:rPr>
        <w:t xml:space="preserve">. </w:t>
      </w:r>
    </w:p>
    <w:p w14:paraId="07E0136D" w14:textId="77777777" w:rsidR="002766B0" w:rsidRPr="00181210" w:rsidRDefault="002766B0" w:rsidP="003A5EFA">
      <w:pPr>
        <w:spacing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8969F5" w:rsidRPr="00181210" w14:paraId="3DEC354C" w14:textId="77777777" w:rsidTr="009B6106">
        <w:tc>
          <w:tcPr>
            <w:tcW w:w="1548" w:type="dxa"/>
            <w:tcBorders>
              <w:top w:val="nil"/>
              <w:left w:val="nil"/>
              <w:bottom w:val="single" w:sz="4" w:space="0" w:color="auto"/>
              <w:right w:val="nil"/>
            </w:tcBorders>
          </w:tcPr>
          <w:p w14:paraId="3A55E5E2" w14:textId="77777777" w:rsidR="002766B0" w:rsidRPr="00181210" w:rsidRDefault="002766B0" w:rsidP="003A5EFA">
            <w:pPr>
              <w:spacing w:after="240" w:line="276" w:lineRule="auto"/>
              <w:jc w:val="center"/>
              <w:rPr>
                <w:rFonts w:ascii="David" w:hAnsi="David" w:cs="David"/>
              </w:rPr>
            </w:pPr>
          </w:p>
        </w:tc>
        <w:tc>
          <w:tcPr>
            <w:tcW w:w="251" w:type="dxa"/>
          </w:tcPr>
          <w:p w14:paraId="0C60EC2A" w14:textId="77777777" w:rsidR="002766B0" w:rsidRPr="00181210" w:rsidRDefault="002766B0" w:rsidP="003A5EFA">
            <w:pPr>
              <w:spacing w:after="240" w:line="276" w:lineRule="auto"/>
              <w:jc w:val="center"/>
              <w:rPr>
                <w:rFonts w:ascii="David" w:hAnsi="David" w:cs="David"/>
              </w:rPr>
            </w:pPr>
          </w:p>
        </w:tc>
        <w:tc>
          <w:tcPr>
            <w:tcW w:w="1549" w:type="dxa"/>
            <w:tcBorders>
              <w:top w:val="nil"/>
              <w:left w:val="nil"/>
              <w:bottom w:val="single" w:sz="4" w:space="0" w:color="auto"/>
              <w:right w:val="nil"/>
            </w:tcBorders>
          </w:tcPr>
          <w:p w14:paraId="7D50D1A8" w14:textId="77777777" w:rsidR="002766B0" w:rsidRPr="00181210" w:rsidRDefault="002766B0" w:rsidP="003A5EFA">
            <w:pPr>
              <w:spacing w:after="240" w:line="276" w:lineRule="auto"/>
              <w:jc w:val="center"/>
              <w:rPr>
                <w:rFonts w:ascii="David" w:hAnsi="David" w:cs="David"/>
              </w:rPr>
            </w:pPr>
          </w:p>
        </w:tc>
        <w:tc>
          <w:tcPr>
            <w:tcW w:w="281" w:type="dxa"/>
          </w:tcPr>
          <w:p w14:paraId="20882866" w14:textId="77777777" w:rsidR="002766B0" w:rsidRPr="00181210" w:rsidRDefault="002766B0" w:rsidP="003A5EFA">
            <w:pPr>
              <w:spacing w:after="240" w:line="276" w:lineRule="auto"/>
              <w:jc w:val="center"/>
              <w:rPr>
                <w:rFonts w:ascii="David" w:hAnsi="David" w:cs="David"/>
              </w:rPr>
            </w:pPr>
          </w:p>
        </w:tc>
        <w:tc>
          <w:tcPr>
            <w:tcW w:w="1859" w:type="dxa"/>
            <w:tcBorders>
              <w:top w:val="nil"/>
              <w:left w:val="nil"/>
              <w:bottom w:val="single" w:sz="4" w:space="0" w:color="auto"/>
              <w:right w:val="nil"/>
            </w:tcBorders>
          </w:tcPr>
          <w:p w14:paraId="22828907" w14:textId="77777777" w:rsidR="002766B0" w:rsidRPr="00181210" w:rsidRDefault="002766B0" w:rsidP="003A5EFA">
            <w:pPr>
              <w:spacing w:after="240" w:line="276" w:lineRule="auto"/>
              <w:jc w:val="center"/>
              <w:rPr>
                <w:rFonts w:ascii="David" w:hAnsi="David" w:cs="David"/>
              </w:rPr>
            </w:pPr>
          </w:p>
        </w:tc>
        <w:tc>
          <w:tcPr>
            <w:tcW w:w="236" w:type="dxa"/>
          </w:tcPr>
          <w:p w14:paraId="04CF9F53" w14:textId="77777777" w:rsidR="002766B0" w:rsidRPr="00181210" w:rsidRDefault="002766B0" w:rsidP="003A5EFA">
            <w:pPr>
              <w:spacing w:after="240" w:line="276" w:lineRule="auto"/>
              <w:jc w:val="center"/>
              <w:rPr>
                <w:rFonts w:ascii="David" w:hAnsi="David" w:cs="David"/>
              </w:rPr>
            </w:pPr>
          </w:p>
        </w:tc>
        <w:tc>
          <w:tcPr>
            <w:tcW w:w="1738" w:type="dxa"/>
            <w:tcBorders>
              <w:top w:val="nil"/>
              <w:left w:val="nil"/>
              <w:bottom w:val="single" w:sz="4" w:space="0" w:color="auto"/>
              <w:right w:val="nil"/>
            </w:tcBorders>
          </w:tcPr>
          <w:p w14:paraId="2C1FD519" w14:textId="77777777" w:rsidR="002766B0" w:rsidRPr="00181210" w:rsidRDefault="002766B0" w:rsidP="003A5EFA">
            <w:pPr>
              <w:spacing w:after="240" w:line="276" w:lineRule="auto"/>
              <w:jc w:val="center"/>
              <w:rPr>
                <w:rFonts w:ascii="David" w:hAnsi="David" w:cs="David"/>
              </w:rPr>
            </w:pPr>
          </w:p>
        </w:tc>
        <w:tc>
          <w:tcPr>
            <w:tcW w:w="236" w:type="dxa"/>
          </w:tcPr>
          <w:p w14:paraId="5C3EDE6C" w14:textId="77777777" w:rsidR="002766B0" w:rsidRPr="00181210" w:rsidRDefault="002766B0" w:rsidP="003A5EFA">
            <w:pPr>
              <w:spacing w:after="240" w:line="276" w:lineRule="auto"/>
              <w:jc w:val="center"/>
              <w:rPr>
                <w:rFonts w:ascii="David" w:hAnsi="David" w:cs="David"/>
              </w:rPr>
            </w:pPr>
          </w:p>
        </w:tc>
        <w:tc>
          <w:tcPr>
            <w:tcW w:w="1480" w:type="dxa"/>
            <w:tcBorders>
              <w:top w:val="nil"/>
              <w:left w:val="nil"/>
              <w:bottom w:val="single" w:sz="4" w:space="0" w:color="auto"/>
              <w:right w:val="nil"/>
            </w:tcBorders>
          </w:tcPr>
          <w:p w14:paraId="72E7B3DE" w14:textId="77777777" w:rsidR="002766B0" w:rsidRPr="00181210" w:rsidRDefault="002766B0" w:rsidP="003A5EFA">
            <w:pPr>
              <w:spacing w:after="240" w:line="276" w:lineRule="auto"/>
              <w:jc w:val="center"/>
              <w:rPr>
                <w:rFonts w:ascii="David" w:hAnsi="David" w:cs="David"/>
              </w:rPr>
            </w:pPr>
          </w:p>
        </w:tc>
      </w:tr>
      <w:tr w:rsidR="008969F5" w:rsidRPr="00181210" w14:paraId="1E56476E" w14:textId="77777777" w:rsidTr="009B6106">
        <w:tc>
          <w:tcPr>
            <w:tcW w:w="1548" w:type="dxa"/>
            <w:tcBorders>
              <w:top w:val="single" w:sz="4" w:space="0" w:color="auto"/>
              <w:left w:val="nil"/>
              <w:bottom w:val="nil"/>
              <w:right w:val="nil"/>
            </w:tcBorders>
            <w:hideMark/>
          </w:tcPr>
          <w:p w14:paraId="29C582F2" w14:textId="77777777" w:rsidR="002766B0" w:rsidRPr="00181210" w:rsidRDefault="002766B0" w:rsidP="003A5EFA">
            <w:pPr>
              <w:spacing w:after="240" w:line="276" w:lineRule="auto"/>
              <w:jc w:val="center"/>
              <w:rPr>
                <w:rFonts w:ascii="David" w:hAnsi="David" w:cs="David"/>
              </w:rPr>
            </w:pPr>
            <w:r w:rsidRPr="00181210">
              <w:rPr>
                <w:rFonts w:ascii="David" w:hAnsi="David" w:cs="David"/>
                <w:rtl/>
              </w:rPr>
              <w:t>תאריך</w:t>
            </w:r>
          </w:p>
        </w:tc>
        <w:tc>
          <w:tcPr>
            <w:tcW w:w="251" w:type="dxa"/>
          </w:tcPr>
          <w:p w14:paraId="193D4BB1" w14:textId="77777777" w:rsidR="002766B0" w:rsidRPr="00181210" w:rsidRDefault="002766B0" w:rsidP="003A5EFA">
            <w:pPr>
              <w:spacing w:after="240" w:line="276" w:lineRule="auto"/>
              <w:jc w:val="center"/>
              <w:rPr>
                <w:rFonts w:ascii="David" w:hAnsi="David" w:cs="David"/>
              </w:rPr>
            </w:pPr>
          </w:p>
        </w:tc>
        <w:tc>
          <w:tcPr>
            <w:tcW w:w="1549" w:type="dxa"/>
            <w:tcBorders>
              <w:top w:val="single" w:sz="4" w:space="0" w:color="auto"/>
              <w:left w:val="nil"/>
              <w:bottom w:val="nil"/>
              <w:right w:val="nil"/>
            </w:tcBorders>
            <w:hideMark/>
          </w:tcPr>
          <w:p w14:paraId="5F8D8D9B" w14:textId="77777777" w:rsidR="002766B0" w:rsidRPr="00181210" w:rsidRDefault="002766B0" w:rsidP="003A5EFA">
            <w:pPr>
              <w:spacing w:after="240" w:line="276" w:lineRule="auto"/>
              <w:jc w:val="center"/>
              <w:rPr>
                <w:rFonts w:ascii="David" w:hAnsi="David" w:cs="David"/>
              </w:rPr>
            </w:pPr>
            <w:r w:rsidRPr="00181210">
              <w:rPr>
                <w:rFonts w:ascii="David" w:hAnsi="David" w:cs="David"/>
                <w:rtl/>
              </w:rPr>
              <w:t>שם התאגיד</w:t>
            </w:r>
          </w:p>
        </w:tc>
        <w:tc>
          <w:tcPr>
            <w:tcW w:w="281" w:type="dxa"/>
          </w:tcPr>
          <w:p w14:paraId="547E5803" w14:textId="77777777" w:rsidR="002766B0" w:rsidRPr="00181210" w:rsidRDefault="002766B0" w:rsidP="003A5EFA">
            <w:pPr>
              <w:spacing w:after="240" w:line="276" w:lineRule="auto"/>
              <w:jc w:val="center"/>
              <w:rPr>
                <w:rFonts w:ascii="David" w:hAnsi="David" w:cs="David"/>
              </w:rPr>
            </w:pPr>
          </w:p>
        </w:tc>
        <w:tc>
          <w:tcPr>
            <w:tcW w:w="1859" w:type="dxa"/>
            <w:tcBorders>
              <w:top w:val="single" w:sz="4" w:space="0" w:color="auto"/>
              <w:left w:val="nil"/>
              <w:bottom w:val="nil"/>
              <w:right w:val="nil"/>
            </w:tcBorders>
            <w:hideMark/>
          </w:tcPr>
          <w:p w14:paraId="0E0349BA" w14:textId="77777777" w:rsidR="002766B0" w:rsidRPr="00181210" w:rsidRDefault="002766B0" w:rsidP="003A5EFA">
            <w:pPr>
              <w:spacing w:after="240" w:line="276" w:lineRule="auto"/>
              <w:jc w:val="center"/>
              <w:rPr>
                <w:rFonts w:ascii="David" w:hAnsi="David" w:cs="David"/>
              </w:rPr>
            </w:pPr>
            <w:r w:rsidRPr="00181210">
              <w:rPr>
                <w:rFonts w:ascii="David" w:hAnsi="David" w:cs="David"/>
                <w:rtl/>
              </w:rPr>
              <w:t>חותמת התאגיד</w:t>
            </w:r>
          </w:p>
        </w:tc>
        <w:tc>
          <w:tcPr>
            <w:tcW w:w="236" w:type="dxa"/>
          </w:tcPr>
          <w:p w14:paraId="2F3027DB" w14:textId="77777777" w:rsidR="002766B0" w:rsidRPr="00181210" w:rsidRDefault="002766B0" w:rsidP="003A5EFA">
            <w:pPr>
              <w:spacing w:after="240" w:line="276" w:lineRule="auto"/>
              <w:jc w:val="center"/>
              <w:rPr>
                <w:rFonts w:ascii="David" w:hAnsi="David" w:cs="David"/>
              </w:rPr>
            </w:pPr>
          </w:p>
        </w:tc>
        <w:tc>
          <w:tcPr>
            <w:tcW w:w="1738" w:type="dxa"/>
            <w:tcBorders>
              <w:top w:val="single" w:sz="4" w:space="0" w:color="auto"/>
              <w:left w:val="nil"/>
              <w:bottom w:val="nil"/>
              <w:right w:val="nil"/>
            </w:tcBorders>
            <w:hideMark/>
          </w:tcPr>
          <w:p w14:paraId="6575DABE" w14:textId="77777777" w:rsidR="002766B0" w:rsidRPr="00181210" w:rsidRDefault="002766B0" w:rsidP="003A5EFA">
            <w:pPr>
              <w:spacing w:after="240" w:line="276" w:lineRule="auto"/>
              <w:jc w:val="center"/>
              <w:rPr>
                <w:rFonts w:ascii="David" w:hAnsi="David" w:cs="David"/>
              </w:rPr>
            </w:pPr>
            <w:r w:rsidRPr="00181210">
              <w:rPr>
                <w:rFonts w:ascii="David" w:hAnsi="David" w:cs="David"/>
                <w:rtl/>
              </w:rPr>
              <w:t>שם המצהיר</w:t>
            </w:r>
          </w:p>
        </w:tc>
        <w:tc>
          <w:tcPr>
            <w:tcW w:w="236" w:type="dxa"/>
          </w:tcPr>
          <w:p w14:paraId="75559139" w14:textId="77777777" w:rsidR="002766B0" w:rsidRPr="00181210" w:rsidRDefault="002766B0" w:rsidP="003A5EFA">
            <w:pPr>
              <w:spacing w:after="240" w:line="276" w:lineRule="auto"/>
              <w:jc w:val="center"/>
              <w:rPr>
                <w:rFonts w:ascii="David" w:hAnsi="David" w:cs="David"/>
              </w:rPr>
            </w:pPr>
          </w:p>
        </w:tc>
        <w:tc>
          <w:tcPr>
            <w:tcW w:w="1480" w:type="dxa"/>
            <w:tcBorders>
              <w:top w:val="single" w:sz="4" w:space="0" w:color="auto"/>
              <w:left w:val="nil"/>
              <w:bottom w:val="nil"/>
              <w:right w:val="nil"/>
            </w:tcBorders>
            <w:hideMark/>
          </w:tcPr>
          <w:p w14:paraId="6EB12E9E" w14:textId="77777777" w:rsidR="002766B0" w:rsidRPr="00181210" w:rsidRDefault="002766B0" w:rsidP="003A5EFA">
            <w:pPr>
              <w:spacing w:after="240" w:line="276" w:lineRule="auto"/>
              <w:jc w:val="center"/>
              <w:rPr>
                <w:rFonts w:ascii="David" w:hAnsi="David" w:cs="David"/>
              </w:rPr>
            </w:pPr>
            <w:r w:rsidRPr="00181210">
              <w:rPr>
                <w:rFonts w:ascii="David" w:hAnsi="David" w:cs="David"/>
                <w:rtl/>
              </w:rPr>
              <w:t>חתימת המצהיר</w:t>
            </w:r>
          </w:p>
        </w:tc>
      </w:tr>
    </w:tbl>
    <w:p w14:paraId="6EFF0D51" w14:textId="77777777" w:rsidR="002766B0" w:rsidRPr="00181210" w:rsidRDefault="002766B0" w:rsidP="003A5EFA">
      <w:pPr>
        <w:spacing w:after="240" w:line="276" w:lineRule="auto"/>
        <w:ind w:left="30" w:hanging="102"/>
        <w:jc w:val="center"/>
        <w:rPr>
          <w:rFonts w:ascii="David" w:hAnsi="David" w:cs="David"/>
          <w:b/>
          <w:bCs/>
          <w:u w:val="single"/>
          <w:rtl/>
        </w:rPr>
      </w:pPr>
    </w:p>
    <w:p w14:paraId="49AECBC5"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51CC1B68"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E4452A1"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3E22A8E7"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חתימה + חותמת</w:t>
      </w:r>
    </w:p>
    <w:p w14:paraId="34A4D625" w14:textId="77777777" w:rsidR="00C97EBA" w:rsidRDefault="00C97EBA">
      <w:pPr>
        <w:bidi w:val="0"/>
        <w:spacing w:line="240" w:lineRule="auto"/>
        <w:jc w:val="left"/>
        <w:rPr>
          <w:rFonts w:ascii="David" w:hAnsi="David" w:cs="David"/>
          <w:b/>
          <w:bCs/>
          <w:sz w:val="28"/>
          <w:szCs w:val="28"/>
          <w:u w:val="single"/>
          <w:rtl/>
        </w:rPr>
      </w:pPr>
      <w:r>
        <w:rPr>
          <w:rFonts w:ascii="David" w:hAnsi="David" w:cs="David"/>
          <w:b/>
          <w:bCs/>
          <w:sz w:val="28"/>
          <w:szCs w:val="28"/>
          <w:u w:val="single"/>
          <w:rtl/>
        </w:rPr>
        <w:br w:type="page"/>
      </w:r>
    </w:p>
    <w:p w14:paraId="52B68B85" w14:textId="09C0630E" w:rsidR="002766B0" w:rsidRPr="00181210" w:rsidRDefault="002766B0" w:rsidP="003A5EFA">
      <w:pPr>
        <w:spacing w:after="240" w:line="276" w:lineRule="auto"/>
        <w:rPr>
          <w:rFonts w:ascii="David" w:hAnsi="David" w:cs="David"/>
          <w:b/>
          <w:bCs/>
          <w:sz w:val="28"/>
          <w:szCs w:val="28"/>
          <w:u w:val="single"/>
          <w:rtl/>
        </w:rPr>
      </w:pPr>
      <w:r w:rsidRPr="00181210">
        <w:rPr>
          <w:rFonts w:ascii="David" w:hAnsi="David" w:cs="David"/>
          <w:b/>
          <w:bCs/>
          <w:sz w:val="28"/>
          <w:szCs w:val="28"/>
          <w:u w:val="single"/>
          <w:rtl/>
        </w:rPr>
        <w:t xml:space="preserve">נספח </w:t>
      </w:r>
      <w:r w:rsidR="009B432B" w:rsidRPr="00181210">
        <w:rPr>
          <w:rFonts w:ascii="David" w:hAnsi="David" w:cs="David"/>
          <w:b/>
          <w:bCs/>
          <w:sz w:val="28"/>
          <w:szCs w:val="28"/>
          <w:u w:val="single"/>
          <w:rtl/>
        </w:rPr>
        <w:t>ט"</w:t>
      </w:r>
      <w:r w:rsidR="00996B13" w:rsidRPr="00181210">
        <w:rPr>
          <w:rFonts w:ascii="David" w:hAnsi="David" w:cs="David"/>
          <w:b/>
          <w:bCs/>
          <w:sz w:val="28"/>
          <w:szCs w:val="28"/>
          <w:u w:val="single"/>
          <w:rtl/>
        </w:rPr>
        <w:t>ו</w:t>
      </w:r>
      <w:r w:rsidRPr="00181210">
        <w:rPr>
          <w:rFonts w:ascii="David" w:hAnsi="David" w:cs="David"/>
          <w:b/>
          <w:bCs/>
          <w:sz w:val="28"/>
          <w:szCs w:val="28"/>
          <w:u w:val="single"/>
          <w:rtl/>
        </w:rPr>
        <w:t xml:space="preserve"> – תצהיר בעניין הרשעות , כתבי אישום וכתבי חשדות לפי חוק התחרות הכלכלית או בעבירות שחיתות אחרות</w:t>
      </w:r>
    </w:p>
    <w:p w14:paraId="401352D8" w14:textId="77777777" w:rsidR="002766B0" w:rsidRPr="00181210" w:rsidRDefault="002766B0" w:rsidP="003A5EFA">
      <w:pPr>
        <w:tabs>
          <w:tab w:val="left" w:pos="299"/>
        </w:tabs>
        <w:overflowPunct w:val="0"/>
        <w:autoSpaceDE w:val="0"/>
        <w:autoSpaceDN w:val="0"/>
        <w:adjustRightInd w:val="0"/>
        <w:spacing w:after="240" w:line="276" w:lineRule="auto"/>
        <w:textAlignment w:val="baseline"/>
        <w:rPr>
          <w:rFonts w:ascii="David" w:hAnsi="David" w:cs="David"/>
          <w:rtl/>
          <w:lang w:eastAsia="he-IL"/>
        </w:rPr>
      </w:pPr>
      <w:r w:rsidRPr="00181210">
        <w:rPr>
          <w:rFonts w:ascii="David" w:hAnsi="David" w:cs="David"/>
          <w:rtl/>
          <w:lang w:eastAsia="he-IL"/>
        </w:rPr>
        <w:t>אני הח"מ ______________ מרח'____________________ ת.ז. _______________  מורשה חתימה מטעם __________ (ולהלן - "</w:t>
      </w:r>
      <w:r w:rsidRPr="00181210">
        <w:rPr>
          <w:rFonts w:ascii="David" w:hAnsi="David" w:cs="David"/>
          <w:b/>
          <w:bCs/>
          <w:rtl/>
          <w:lang w:eastAsia="he-IL"/>
        </w:rPr>
        <w:t>המציע</w:t>
      </w:r>
      <w:r w:rsidRPr="00181210">
        <w:rPr>
          <w:rFonts w:ascii="David" w:hAnsi="David" w:cs="David"/>
          <w:rtl/>
          <w:lang w:eastAsia="he-IL"/>
        </w:rPr>
        <w:t>") לאחר שהוזהרתי כי עלי לומר את האמת וכי אהיה צפוי לעונשים הקבועים בחוק אם לא אעשה כן, מצהיר בזאת כדלקמן:</w:t>
      </w:r>
    </w:p>
    <w:p w14:paraId="405E0707" w14:textId="77777777" w:rsidR="002766B0" w:rsidRPr="00181210" w:rsidRDefault="002766B0" w:rsidP="003A5EFA">
      <w:pPr>
        <w:tabs>
          <w:tab w:val="left" w:pos="299"/>
        </w:tabs>
        <w:overflowPunct w:val="0"/>
        <w:autoSpaceDE w:val="0"/>
        <w:autoSpaceDN w:val="0"/>
        <w:adjustRightInd w:val="0"/>
        <w:spacing w:after="240" w:line="276" w:lineRule="auto"/>
        <w:textAlignment w:val="baseline"/>
        <w:rPr>
          <w:rFonts w:ascii="David" w:hAnsi="David" w:cs="David"/>
          <w:rtl/>
          <w:lang w:eastAsia="he-IL"/>
        </w:rPr>
      </w:pPr>
    </w:p>
    <w:p w14:paraId="72407A39" w14:textId="77777777" w:rsidR="002766B0" w:rsidRPr="00181210" w:rsidRDefault="002766B0" w:rsidP="003A5EFA">
      <w:pPr>
        <w:numPr>
          <w:ilvl w:val="0"/>
          <w:numId w:val="22"/>
        </w:numPr>
        <w:tabs>
          <w:tab w:val="left" w:pos="299"/>
        </w:tabs>
        <w:overflowPunct w:val="0"/>
        <w:autoSpaceDE w:val="0"/>
        <w:autoSpaceDN w:val="0"/>
        <w:adjustRightInd w:val="0"/>
        <w:spacing w:after="240" w:line="276" w:lineRule="auto"/>
        <w:ind w:left="368" w:hanging="426"/>
        <w:contextualSpacing/>
        <w:jc w:val="left"/>
        <w:textAlignment w:val="baseline"/>
        <w:rPr>
          <w:rFonts w:ascii="David" w:hAnsi="David" w:cs="David"/>
          <w:lang w:eastAsia="he-IL"/>
        </w:rPr>
      </w:pPr>
      <w:r w:rsidRPr="00181210">
        <w:rPr>
          <w:rFonts w:ascii="David" w:hAnsi="David" w:cs="David"/>
          <w:rtl/>
          <w:lang w:eastAsia="he-IL"/>
        </w:rPr>
        <w:t>הנני נותן/נת תצהירי זה בשם המציע המבקש להתקשר עם המינהל האזרחי ליהודה ושומרון. אני מצהיר/ה כי הנני מוסמך/כת לתת תצהירי זה בשם גוף זה.</w:t>
      </w:r>
    </w:p>
    <w:p w14:paraId="2E9DBF04" w14:textId="77777777" w:rsidR="002766B0" w:rsidRPr="00181210" w:rsidRDefault="002766B0" w:rsidP="003A5EFA">
      <w:pPr>
        <w:numPr>
          <w:ilvl w:val="0"/>
          <w:numId w:val="22"/>
        </w:numPr>
        <w:tabs>
          <w:tab w:val="left" w:pos="299"/>
        </w:tabs>
        <w:overflowPunct w:val="0"/>
        <w:autoSpaceDE w:val="0"/>
        <w:autoSpaceDN w:val="0"/>
        <w:adjustRightInd w:val="0"/>
        <w:spacing w:after="240" w:line="276" w:lineRule="auto"/>
        <w:ind w:left="368" w:hanging="426"/>
        <w:contextualSpacing/>
        <w:jc w:val="left"/>
        <w:textAlignment w:val="baseline"/>
        <w:rPr>
          <w:rFonts w:ascii="David" w:hAnsi="David" w:cs="David"/>
          <w:rtl/>
          <w:lang w:eastAsia="he-IL"/>
        </w:rPr>
      </w:pPr>
      <w:r w:rsidRPr="00181210">
        <w:rPr>
          <w:rFonts w:ascii="David" w:hAnsi="David" w:cs="David"/>
          <w:rtl/>
          <w:lang w:eastAsia="he-IL"/>
        </w:rPr>
        <w:t>בתצהירי זה, המונחים "בעל זיקה", "הורשע" ו-"תושב ישראל" כהגדרתם בסעיף 2ב לחוק עסקאות גופים ציבוריים, התשל"ו-1976</w:t>
      </w:r>
      <w:r w:rsidRPr="00181210">
        <w:rPr>
          <w:rFonts w:ascii="David" w:hAnsi="David" w:cs="David"/>
          <w:sz w:val="22"/>
          <w:rtl/>
        </w:rPr>
        <w:t>, כפי תוקפו בישראל מעת לעת</w:t>
      </w:r>
      <w:r w:rsidRPr="00181210">
        <w:rPr>
          <w:rFonts w:ascii="David" w:hAnsi="David" w:cs="David"/>
          <w:rtl/>
          <w:lang w:eastAsia="he-IL"/>
        </w:rPr>
        <w:t xml:space="preserve"> (להלן – "החוק"). אשר מאשר/ת כי הוסברה לי משמעותם של מונחים אלה וכי הם ברורים לי.</w:t>
      </w:r>
    </w:p>
    <w:p w14:paraId="74B5BBEA" w14:textId="77777777" w:rsidR="002766B0" w:rsidRPr="00181210" w:rsidRDefault="002766B0" w:rsidP="003A5EFA">
      <w:pPr>
        <w:numPr>
          <w:ilvl w:val="0"/>
          <w:numId w:val="22"/>
        </w:numPr>
        <w:tabs>
          <w:tab w:val="left" w:pos="299"/>
        </w:tabs>
        <w:overflowPunct w:val="0"/>
        <w:autoSpaceDE w:val="0"/>
        <w:autoSpaceDN w:val="0"/>
        <w:adjustRightInd w:val="0"/>
        <w:spacing w:after="240" w:line="276" w:lineRule="auto"/>
        <w:ind w:left="368" w:hanging="426"/>
        <w:contextualSpacing/>
        <w:jc w:val="left"/>
        <w:textAlignment w:val="baseline"/>
        <w:rPr>
          <w:rFonts w:ascii="David" w:hAnsi="David" w:cs="David"/>
          <w:lang w:eastAsia="he-IL"/>
        </w:rPr>
      </w:pPr>
      <w:r w:rsidRPr="00181210">
        <w:rPr>
          <w:rFonts w:ascii="David" w:hAnsi="David" w:cs="David"/>
          <w:rtl/>
          <w:lang w:eastAsia="he-IL"/>
        </w:rPr>
        <w:t>הנני מצהיר כי – (</w:t>
      </w:r>
      <w:r w:rsidRPr="00C97EBA">
        <w:rPr>
          <w:rFonts w:ascii="David" w:hAnsi="David" w:cs="David"/>
          <w:b/>
          <w:bCs/>
          <w:color w:val="FF0000"/>
          <w:sz w:val="36"/>
          <w:szCs w:val="36"/>
          <w:u w:val="single"/>
          <w:rtl/>
          <w:lang w:eastAsia="he-IL"/>
        </w:rPr>
        <w:t xml:space="preserve">יש למחוק את המיותר </w:t>
      </w:r>
      <w:r w:rsidRPr="00181210">
        <w:rPr>
          <w:rFonts w:ascii="David" w:hAnsi="David" w:cs="David"/>
          <w:b/>
          <w:bCs/>
          <w:sz w:val="36"/>
          <w:szCs w:val="36"/>
          <w:rtl/>
          <w:lang w:eastAsia="he-IL"/>
        </w:rPr>
        <w:t>או לפרט במידת הצורך</w:t>
      </w:r>
      <w:r w:rsidRPr="00181210">
        <w:rPr>
          <w:rFonts w:ascii="David" w:hAnsi="David" w:cs="David"/>
          <w:rtl/>
          <w:lang w:eastAsia="he-IL"/>
        </w:rPr>
        <w:t>)</w:t>
      </w:r>
    </w:p>
    <w:p w14:paraId="7AF6FA70" w14:textId="77777777" w:rsidR="002766B0" w:rsidRPr="00181210" w:rsidRDefault="002766B0" w:rsidP="003A5EFA">
      <w:pPr>
        <w:numPr>
          <w:ilvl w:val="1"/>
          <w:numId w:val="22"/>
        </w:numPr>
        <w:tabs>
          <w:tab w:val="left" w:pos="299"/>
        </w:tabs>
        <w:overflowPunct w:val="0"/>
        <w:autoSpaceDE w:val="0"/>
        <w:autoSpaceDN w:val="0"/>
        <w:adjustRightInd w:val="0"/>
        <w:spacing w:after="240" w:line="276" w:lineRule="auto"/>
        <w:contextualSpacing/>
        <w:jc w:val="left"/>
        <w:textAlignment w:val="baseline"/>
        <w:rPr>
          <w:rFonts w:ascii="David" w:hAnsi="David" w:cs="David"/>
          <w:lang w:eastAsia="he-IL"/>
        </w:rPr>
      </w:pPr>
      <w:r w:rsidRPr="00181210">
        <w:rPr>
          <w:rFonts w:ascii="David" w:hAnsi="David" w:cs="David"/>
          <w:rtl/>
          <w:lang w:eastAsia="he-IL"/>
        </w:rPr>
        <w:t xml:space="preserve">עד למועד האחרון להגשת הצעות במסגרת מכרז זה, המציע ובעל זיקה אליו (כהגדרתם בסעיף 2ב לחוק) </w:t>
      </w:r>
      <w:r w:rsidRPr="00181210">
        <w:rPr>
          <w:rFonts w:ascii="David" w:hAnsi="David" w:cs="David"/>
          <w:b/>
          <w:bCs/>
          <w:rtl/>
          <w:lang w:eastAsia="he-IL"/>
        </w:rPr>
        <w:t xml:space="preserve">לא הורשעו </w:t>
      </w:r>
      <w:r w:rsidRPr="00181210">
        <w:rPr>
          <w:rFonts w:ascii="David" w:hAnsi="David" w:cs="David"/>
          <w:rtl/>
          <w:lang w:eastAsia="he-IL"/>
        </w:rPr>
        <w:t xml:space="preserve">בעבירה לפי חוק התחרות הכלכלית או בעבירה אחרת שעניינה טוהר המידות, לרבות קבלת שוחד או נתינתו, מרמה והפרת אמונים, </w:t>
      </w:r>
      <w:r w:rsidRPr="00181210">
        <w:rPr>
          <w:rFonts w:ascii="David" w:hAnsi="David" w:cs="David"/>
          <w:b/>
          <w:bCs/>
          <w:rtl/>
          <w:lang w:eastAsia="he-IL"/>
        </w:rPr>
        <w:t>ולא הוגש נגדם כתב אישום או כתב חשדות</w:t>
      </w:r>
      <w:r w:rsidRPr="00181210">
        <w:rPr>
          <w:rFonts w:ascii="David" w:hAnsi="David" w:cs="David"/>
          <w:rtl/>
          <w:lang w:eastAsia="he-IL"/>
        </w:rPr>
        <w:t xml:space="preserve"> המייחסים להם עבירות כאמור.</w:t>
      </w:r>
    </w:p>
    <w:p w14:paraId="6FF29365" w14:textId="77777777" w:rsidR="002766B0" w:rsidRPr="00181210" w:rsidRDefault="002766B0" w:rsidP="003A5EFA">
      <w:pPr>
        <w:tabs>
          <w:tab w:val="left" w:pos="8351"/>
          <w:tab w:val="left" w:pos="8531"/>
          <w:tab w:val="left" w:pos="8711"/>
        </w:tabs>
        <w:overflowPunct w:val="0"/>
        <w:autoSpaceDE w:val="0"/>
        <w:autoSpaceDN w:val="0"/>
        <w:adjustRightInd w:val="0"/>
        <w:spacing w:after="240" w:line="276" w:lineRule="auto"/>
        <w:jc w:val="center"/>
        <w:textAlignment w:val="baseline"/>
        <w:rPr>
          <w:rFonts w:ascii="David" w:hAnsi="David" w:cs="David"/>
          <w:b/>
          <w:bCs/>
          <w:u w:val="single"/>
          <w:lang w:eastAsia="he-IL"/>
        </w:rPr>
      </w:pPr>
      <w:r w:rsidRPr="00181210">
        <w:rPr>
          <w:rFonts w:ascii="David" w:hAnsi="David" w:cs="David"/>
          <w:b/>
          <w:bCs/>
          <w:u w:val="single"/>
          <w:rtl/>
          <w:lang w:eastAsia="he-IL"/>
        </w:rPr>
        <w:t>או לחלופין</w:t>
      </w:r>
    </w:p>
    <w:p w14:paraId="480D7B82" w14:textId="77777777" w:rsidR="002766B0" w:rsidRPr="00181210" w:rsidRDefault="002766B0" w:rsidP="003A5EFA">
      <w:pPr>
        <w:numPr>
          <w:ilvl w:val="1"/>
          <w:numId w:val="22"/>
        </w:numPr>
        <w:tabs>
          <w:tab w:val="left" w:pos="299"/>
          <w:tab w:val="left" w:pos="440"/>
        </w:tabs>
        <w:overflowPunct w:val="0"/>
        <w:autoSpaceDE w:val="0"/>
        <w:autoSpaceDN w:val="0"/>
        <w:adjustRightInd w:val="0"/>
        <w:spacing w:after="240" w:line="276" w:lineRule="auto"/>
        <w:contextualSpacing/>
        <w:jc w:val="left"/>
        <w:textAlignment w:val="baseline"/>
        <w:rPr>
          <w:rFonts w:ascii="David" w:hAnsi="David" w:cs="David"/>
          <w:lang w:eastAsia="he-IL"/>
        </w:rPr>
      </w:pPr>
      <w:r w:rsidRPr="00181210">
        <w:rPr>
          <w:rFonts w:ascii="David" w:hAnsi="David" w:cs="David"/>
          <w:rtl/>
          <w:lang w:eastAsia="he-IL"/>
        </w:rPr>
        <w:t xml:space="preserve">עד למועד האחרון להגשת הצעות במסגרת מכרז זה, המציע ובעל זיקה אליו (כהגדרתם בסעיף 2ב לחוק) </w:t>
      </w:r>
      <w:r w:rsidRPr="00181210">
        <w:rPr>
          <w:rFonts w:ascii="David" w:hAnsi="David" w:cs="David"/>
          <w:b/>
          <w:bCs/>
          <w:rtl/>
          <w:lang w:eastAsia="he-IL"/>
        </w:rPr>
        <w:t xml:space="preserve">הורשעו </w:t>
      </w:r>
      <w:r w:rsidRPr="00181210">
        <w:rPr>
          <w:rFonts w:ascii="David" w:hAnsi="David" w:cs="David"/>
          <w:rtl/>
          <w:lang w:eastAsia="he-IL"/>
        </w:rPr>
        <w:t xml:space="preserve">בעבירה לפי חוק התחרות הכלכלית </w:t>
      </w:r>
      <w:r w:rsidRPr="00181210">
        <w:rPr>
          <w:rFonts w:ascii="David" w:hAnsi="David" w:cs="David"/>
          <w:b/>
          <w:bCs/>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181210">
        <w:rPr>
          <w:rFonts w:ascii="David" w:hAnsi="David" w:cs="David"/>
          <w:rtl/>
          <w:lang w:eastAsia="he-IL"/>
        </w:rPr>
        <w:t>.</w:t>
      </w:r>
    </w:p>
    <w:p w14:paraId="484800C5" w14:textId="77777777" w:rsidR="002766B0" w:rsidRPr="00181210" w:rsidRDefault="002766B0" w:rsidP="003A5EFA">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181210">
        <w:rPr>
          <w:rFonts w:ascii="David" w:hAnsi="David" w:cs="David"/>
          <w:b/>
          <w:bCs/>
          <w:u w:val="single"/>
          <w:rtl/>
          <w:lang w:eastAsia="he-IL"/>
        </w:rPr>
        <w:t>פירוט</w:t>
      </w:r>
      <w:r w:rsidRPr="00181210">
        <w:rPr>
          <w:rFonts w:ascii="David" w:hAnsi="David" w:cs="David"/>
          <w:rtl/>
          <w:lang w:eastAsia="he-IL"/>
        </w:rPr>
        <w:t>:</w:t>
      </w:r>
    </w:p>
    <w:p w14:paraId="0D52578B" w14:textId="77777777" w:rsidR="002766B0" w:rsidRPr="00181210" w:rsidRDefault="002766B0" w:rsidP="003A5EFA">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181210">
        <w:rPr>
          <w:rFonts w:ascii="David" w:hAnsi="David" w:cs="David"/>
          <w:rtl/>
          <w:lang w:eastAsia="he-IL"/>
        </w:rPr>
        <w:t>__________________________________________________________________</w:t>
      </w:r>
    </w:p>
    <w:p w14:paraId="2AF51809" w14:textId="77777777" w:rsidR="002766B0" w:rsidRPr="00181210" w:rsidRDefault="002766B0" w:rsidP="003A5EFA">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181210">
        <w:rPr>
          <w:rFonts w:ascii="David" w:hAnsi="David" w:cs="David"/>
          <w:rtl/>
          <w:lang w:eastAsia="he-IL"/>
        </w:rPr>
        <w:t>__________________________________________________________________</w:t>
      </w:r>
    </w:p>
    <w:p w14:paraId="17A7CF03" w14:textId="77777777" w:rsidR="002766B0" w:rsidRPr="00181210" w:rsidRDefault="002766B0" w:rsidP="003A5EFA">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181210">
        <w:rPr>
          <w:rFonts w:ascii="David" w:hAnsi="David" w:cs="David"/>
          <w:rtl/>
          <w:lang w:eastAsia="he-IL"/>
        </w:rPr>
        <w:t>__________________________________________________________________</w:t>
      </w:r>
    </w:p>
    <w:p w14:paraId="4DFEB4DC" w14:textId="77777777" w:rsidR="002766B0" w:rsidRPr="00181210" w:rsidRDefault="002766B0" w:rsidP="003A5EFA">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181210">
        <w:rPr>
          <w:rFonts w:ascii="David" w:hAnsi="David" w:cs="David"/>
          <w:rtl/>
          <w:lang w:eastAsia="he-IL"/>
        </w:rPr>
        <w:t>__________________________________________________________________</w:t>
      </w:r>
    </w:p>
    <w:p w14:paraId="3F6D371C" w14:textId="77777777" w:rsidR="002766B0" w:rsidRPr="00181210" w:rsidRDefault="002766B0" w:rsidP="003A5EFA">
      <w:pPr>
        <w:numPr>
          <w:ilvl w:val="0"/>
          <w:numId w:val="22"/>
        </w:numPr>
        <w:tabs>
          <w:tab w:val="left" w:pos="8351"/>
          <w:tab w:val="left" w:pos="8531"/>
          <w:tab w:val="left" w:pos="8711"/>
        </w:tabs>
        <w:overflowPunct w:val="0"/>
        <w:autoSpaceDE w:val="0"/>
        <w:autoSpaceDN w:val="0"/>
        <w:adjustRightInd w:val="0"/>
        <w:spacing w:after="240" w:line="276" w:lineRule="auto"/>
        <w:ind w:left="368" w:hanging="426"/>
        <w:contextualSpacing/>
        <w:jc w:val="left"/>
        <w:textAlignment w:val="baseline"/>
        <w:rPr>
          <w:rFonts w:ascii="David" w:hAnsi="David" w:cs="David"/>
          <w:lang w:eastAsia="he-IL"/>
        </w:rPr>
      </w:pPr>
      <w:r w:rsidRPr="00181210">
        <w:rPr>
          <w:rFonts w:ascii="David" w:hAnsi="David" w:cs="David"/>
          <w:rtl/>
          <w:lang w:eastAsia="he-IL"/>
        </w:rPr>
        <w:t>זהו שמי, להלן חתימתי ותוכן תצהירי דלעיל אמת.</w:t>
      </w:r>
    </w:p>
    <w:p w14:paraId="5BE8092F" w14:textId="77777777" w:rsidR="002766B0" w:rsidRPr="00181210" w:rsidRDefault="002766B0" w:rsidP="003A5EFA">
      <w:pPr>
        <w:tabs>
          <w:tab w:val="left" w:pos="8351"/>
          <w:tab w:val="left" w:pos="8531"/>
          <w:tab w:val="left" w:pos="8711"/>
        </w:tabs>
        <w:overflowPunct w:val="0"/>
        <w:autoSpaceDE w:val="0"/>
        <w:autoSpaceDN w:val="0"/>
        <w:adjustRightInd w:val="0"/>
        <w:spacing w:after="240" w:line="276" w:lineRule="auto"/>
        <w:ind w:left="368"/>
        <w:contextualSpacing/>
        <w:jc w:val="left"/>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181210" w14:paraId="6F7D0ED9" w14:textId="77777777" w:rsidTr="009B6106">
        <w:trPr>
          <w:trHeight w:val="718"/>
        </w:trPr>
        <w:tc>
          <w:tcPr>
            <w:tcW w:w="1650" w:type="dxa"/>
          </w:tcPr>
          <w:p w14:paraId="6FB52C02" w14:textId="77777777" w:rsidR="002766B0" w:rsidRPr="00181210" w:rsidRDefault="002766B0" w:rsidP="003A5EFA">
            <w:pPr>
              <w:spacing w:after="240" w:line="276" w:lineRule="auto"/>
              <w:jc w:val="left"/>
              <w:rPr>
                <w:rFonts w:ascii="David" w:eastAsia="Times New Roman" w:hAnsi="David" w:cs="David"/>
              </w:rPr>
            </w:pPr>
          </w:p>
        </w:tc>
        <w:tc>
          <w:tcPr>
            <w:tcW w:w="2643" w:type="dxa"/>
          </w:tcPr>
          <w:p w14:paraId="14664410" w14:textId="77777777" w:rsidR="002766B0" w:rsidRPr="00181210" w:rsidRDefault="002766B0" w:rsidP="003A5EFA">
            <w:pPr>
              <w:spacing w:after="240" w:line="276" w:lineRule="auto"/>
              <w:jc w:val="left"/>
              <w:rPr>
                <w:rFonts w:ascii="David" w:eastAsia="Times New Roman" w:hAnsi="David" w:cs="David"/>
              </w:rPr>
            </w:pPr>
          </w:p>
        </w:tc>
        <w:tc>
          <w:tcPr>
            <w:tcW w:w="2608" w:type="dxa"/>
          </w:tcPr>
          <w:p w14:paraId="324DCCB1" w14:textId="77777777" w:rsidR="002766B0" w:rsidRPr="00181210" w:rsidRDefault="002766B0" w:rsidP="003A5EFA">
            <w:pPr>
              <w:spacing w:after="240" w:line="276" w:lineRule="auto"/>
              <w:jc w:val="left"/>
              <w:rPr>
                <w:rFonts w:ascii="David" w:eastAsia="Times New Roman" w:hAnsi="David" w:cs="David"/>
              </w:rPr>
            </w:pPr>
          </w:p>
        </w:tc>
        <w:tc>
          <w:tcPr>
            <w:tcW w:w="2835" w:type="dxa"/>
          </w:tcPr>
          <w:p w14:paraId="6DB26296" w14:textId="77777777" w:rsidR="002766B0" w:rsidRPr="00181210" w:rsidRDefault="002766B0" w:rsidP="003A5EFA">
            <w:pPr>
              <w:spacing w:after="240" w:line="276" w:lineRule="auto"/>
              <w:jc w:val="left"/>
              <w:rPr>
                <w:rFonts w:ascii="David" w:eastAsia="Times New Roman" w:hAnsi="David" w:cs="David"/>
              </w:rPr>
            </w:pPr>
          </w:p>
        </w:tc>
      </w:tr>
      <w:tr w:rsidR="008969F5" w:rsidRPr="00181210" w14:paraId="2D1B9AAA" w14:textId="77777777" w:rsidTr="009B6106">
        <w:tc>
          <w:tcPr>
            <w:tcW w:w="1650" w:type="dxa"/>
            <w:shd w:val="pct5" w:color="auto" w:fill="auto"/>
          </w:tcPr>
          <w:p w14:paraId="2BAF8C80"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תאריך</w:t>
            </w:r>
          </w:p>
        </w:tc>
        <w:tc>
          <w:tcPr>
            <w:tcW w:w="2643" w:type="dxa"/>
            <w:shd w:val="pct5" w:color="auto" w:fill="auto"/>
          </w:tcPr>
          <w:p w14:paraId="08ADD31C"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שם מלא של החותם בשם המציע</w:t>
            </w:r>
          </w:p>
        </w:tc>
        <w:tc>
          <w:tcPr>
            <w:tcW w:w="2608" w:type="dxa"/>
            <w:shd w:val="pct5" w:color="auto" w:fill="auto"/>
          </w:tcPr>
          <w:p w14:paraId="0F888D07"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מס' ת.ז</w:t>
            </w:r>
          </w:p>
        </w:tc>
        <w:tc>
          <w:tcPr>
            <w:tcW w:w="2835" w:type="dxa"/>
            <w:shd w:val="pct5" w:color="auto" w:fill="auto"/>
          </w:tcPr>
          <w:p w14:paraId="0496ED55"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חתימה וחותמת המציע</w:t>
            </w:r>
          </w:p>
        </w:tc>
      </w:tr>
    </w:tbl>
    <w:p w14:paraId="584A2111" w14:textId="77777777" w:rsidR="002766B0" w:rsidRPr="00181210" w:rsidRDefault="002766B0" w:rsidP="003A5EFA">
      <w:pPr>
        <w:spacing w:after="240" w:line="276" w:lineRule="auto"/>
        <w:jc w:val="center"/>
        <w:rPr>
          <w:rFonts w:ascii="David" w:eastAsia="Times New Roman" w:hAnsi="David" w:cs="David"/>
          <w:b/>
          <w:bCs/>
          <w:u w:val="single"/>
          <w:rtl/>
        </w:rPr>
      </w:pPr>
      <w:r w:rsidRPr="00181210">
        <w:rPr>
          <w:rFonts w:ascii="David" w:eastAsia="Times New Roman" w:hAnsi="David" w:cs="David"/>
          <w:b/>
          <w:bCs/>
          <w:u w:val="single"/>
          <w:rtl/>
        </w:rPr>
        <w:t>אישור</w:t>
      </w:r>
    </w:p>
    <w:p w14:paraId="2EE36138" w14:textId="77777777" w:rsidR="002766B0" w:rsidRPr="00181210" w:rsidRDefault="002766B0" w:rsidP="003A5EFA">
      <w:pPr>
        <w:spacing w:after="240" w:line="276" w:lineRule="auto"/>
        <w:rPr>
          <w:rFonts w:ascii="David" w:eastAsia="Times New Roman" w:hAnsi="David" w:cs="David"/>
          <w:rtl/>
        </w:rPr>
      </w:pPr>
      <w:r w:rsidRPr="00181210">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15653A" w14:textId="77777777" w:rsidR="002766B0" w:rsidRPr="00181210" w:rsidRDefault="002766B0" w:rsidP="003A5EFA">
      <w:pPr>
        <w:spacing w:after="240" w:line="276" w:lineRule="auto"/>
        <w:jc w:val="center"/>
        <w:rPr>
          <w:rFonts w:ascii="David" w:eastAsia="Times New Roman" w:hAnsi="David" w:cs="David"/>
        </w:rPr>
      </w:pPr>
      <w:r w:rsidRPr="00181210">
        <w:rPr>
          <w:rFonts w:ascii="David" w:eastAsia="Times New Roman" w:hAnsi="David" w:cs="David"/>
          <w:rtl/>
        </w:rPr>
        <w:t>______________</w:t>
      </w:r>
    </w:p>
    <w:p w14:paraId="23D951A4" w14:textId="77777777" w:rsidR="002766B0" w:rsidRPr="00181210" w:rsidRDefault="002766B0" w:rsidP="003A5EFA">
      <w:pPr>
        <w:spacing w:after="240" w:line="276" w:lineRule="auto"/>
        <w:jc w:val="center"/>
        <w:rPr>
          <w:rFonts w:ascii="David" w:eastAsia="Times New Roman" w:hAnsi="David" w:cs="David"/>
          <w:rtl/>
        </w:rPr>
      </w:pPr>
      <w:r w:rsidRPr="00181210">
        <w:rPr>
          <w:rFonts w:ascii="David" w:eastAsia="Times New Roman" w:hAnsi="David" w:cs="David"/>
          <w:rtl/>
        </w:rPr>
        <w:t>חתימה + חותמת</w:t>
      </w:r>
    </w:p>
    <w:p w14:paraId="179CEFEF" w14:textId="77777777" w:rsidR="002766B0" w:rsidRPr="00181210" w:rsidRDefault="00B42D14" w:rsidP="003A5EFA">
      <w:pPr>
        <w:spacing w:after="240" w:line="276" w:lineRule="auto"/>
        <w:rPr>
          <w:rFonts w:ascii="David" w:hAnsi="David" w:cs="David"/>
          <w:b/>
          <w:bCs/>
          <w:sz w:val="28"/>
          <w:szCs w:val="28"/>
          <w:u w:val="single"/>
          <w:rtl/>
        </w:rPr>
      </w:pPr>
      <w:r w:rsidRPr="00181210">
        <w:rPr>
          <w:rFonts w:ascii="David" w:hAnsi="David" w:cs="David"/>
          <w:b/>
          <w:bCs/>
          <w:sz w:val="28"/>
          <w:szCs w:val="28"/>
          <w:u w:val="single"/>
          <w:rtl/>
        </w:rPr>
        <w:t>נס</w:t>
      </w:r>
      <w:r w:rsidR="002766B0" w:rsidRPr="00181210">
        <w:rPr>
          <w:rFonts w:ascii="David" w:hAnsi="David" w:cs="David"/>
          <w:b/>
          <w:bCs/>
          <w:sz w:val="28"/>
          <w:szCs w:val="28"/>
          <w:u w:val="single"/>
          <w:rtl/>
        </w:rPr>
        <w:t xml:space="preserve">פח </w:t>
      </w:r>
      <w:r w:rsidR="00996B13" w:rsidRPr="00181210">
        <w:rPr>
          <w:rFonts w:ascii="David" w:hAnsi="David" w:cs="David"/>
          <w:b/>
          <w:bCs/>
          <w:sz w:val="28"/>
          <w:szCs w:val="28"/>
          <w:u w:val="single"/>
          <w:rtl/>
        </w:rPr>
        <w:t>ט</w:t>
      </w:r>
      <w:r w:rsidR="00E016E8" w:rsidRPr="00181210">
        <w:rPr>
          <w:rFonts w:ascii="David" w:hAnsi="David" w:cs="David"/>
          <w:b/>
          <w:bCs/>
          <w:sz w:val="28"/>
          <w:szCs w:val="28"/>
          <w:u w:val="single"/>
          <w:rtl/>
        </w:rPr>
        <w:t>"</w:t>
      </w:r>
      <w:r w:rsidR="009B432B" w:rsidRPr="00181210">
        <w:rPr>
          <w:rFonts w:ascii="David" w:hAnsi="David" w:cs="David"/>
          <w:b/>
          <w:bCs/>
          <w:sz w:val="28"/>
          <w:szCs w:val="28"/>
          <w:u w:val="single"/>
          <w:rtl/>
        </w:rPr>
        <w:t>ז</w:t>
      </w:r>
      <w:r w:rsidR="002766B0" w:rsidRPr="00181210">
        <w:rPr>
          <w:rFonts w:ascii="David" w:hAnsi="David" w:cs="David"/>
          <w:b/>
          <w:bCs/>
          <w:sz w:val="28"/>
          <w:szCs w:val="28"/>
          <w:u w:val="single"/>
          <w:rtl/>
        </w:rPr>
        <w:t xml:space="preserve"> – אישור חשבונית </w:t>
      </w:r>
    </w:p>
    <w:p w14:paraId="7AAD5294" w14:textId="77777777" w:rsidR="002766B0" w:rsidRPr="00181210" w:rsidRDefault="002766B0" w:rsidP="003A5EFA">
      <w:pPr>
        <w:spacing w:after="240" w:line="276" w:lineRule="auto"/>
        <w:jc w:val="left"/>
        <w:rPr>
          <w:rFonts w:ascii="David" w:hAnsi="David" w:cs="David"/>
          <w:rtl/>
        </w:rPr>
      </w:pPr>
      <w:r w:rsidRPr="00181210">
        <w:rPr>
          <w:rFonts w:ascii="David" w:hAnsi="David" w:cs="David"/>
          <w:rtl/>
        </w:rPr>
        <w:t xml:space="preserve">על </w:t>
      </w:r>
      <w:r w:rsidR="00477363" w:rsidRPr="00181210">
        <w:rPr>
          <w:rFonts w:ascii="David" w:hAnsi="David" w:cs="David"/>
          <w:rtl/>
        </w:rPr>
        <w:t>הזוכה</w:t>
      </w:r>
      <w:r w:rsidRPr="00181210">
        <w:rPr>
          <w:rFonts w:ascii="David" w:hAnsi="David" w:cs="David"/>
          <w:rtl/>
        </w:rPr>
        <w:t xml:space="preserve"> להעביר טופס זה עם הגשת </w:t>
      </w:r>
      <w:r w:rsidR="00200F88" w:rsidRPr="00181210">
        <w:rPr>
          <w:rFonts w:ascii="David" w:hAnsi="David" w:cs="David"/>
          <w:rtl/>
        </w:rPr>
        <w:t>ה</w:t>
      </w:r>
      <w:r w:rsidRPr="00181210">
        <w:rPr>
          <w:rFonts w:ascii="David" w:hAnsi="David" w:cs="David"/>
          <w:rtl/>
        </w:rPr>
        <w:t>חשבונית</w:t>
      </w:r>
      <w:r w:rsidR="00200F88" w:rsidRPr="00181210">
        <w:rPr>
          <w:rFonts w:ascii="David" w:hAnsi="David" w:cs="David"/>
          <w:rtl/>
        </w:rPr>
        <w:t xml:space="preserve"> הראשונה</w:t>
      </w:r>
      <w:r w:rsidRPr="00181210">
        <w:rPr>
          <w:rFonts w:ascii="David" w:hAnsi="David" w:cs="David"/>
          <w:rtl/>
        </w:rPr>
        <w:t>.</w:t>
      </w:r>
    </w:p>
    <w:p w14:paraId="6645DECA" w14:textId="77777777" w:rsidR="002766B0" w:rsidRPr="00181210" w:rsidRDefault="00EE315F" w:rsidP="003A5EFA">
      <w:pPr>
        <w:spacing w:before="240" w:after="240" w:line="276" w:lineRule="auto"/>
        <w:ind w:hanging="127"/>
        <w:contextualSpacing/>
        <w:jc w:val="left"/>
        <w:rPr>
          <w:rFonts w:ascii="David" w:eastAsia="Times New Roman" w:hAnsi="David" w:cs="David"/>
        </w:rPr>
      </w:pPr>
      <w:r w:rsidRPr="00181210">
        <w:rPr>
          <w:rFonts w:ascii="David" w:eastAsia="Times New Roman" w:hAnsi="David" w:cs="David"/>
          <w:rtl/>
        </w:rPr>
        <w:t xml:space="preserve">  </w:t>
      </w:r>
      <w:r w:rsidR="002766B0" w:rsidRPr="00181210">
        <w:rPr>
          <w:rFonts w:ascii="David" w:eastAsia="Times New Roman" w:hAnsi="David" w:cs="David"/>
          <w:rtl/>
        </w:rPr>
        <w:t>הריני להצהיר כדלקמן:</w:t>
      </w:r>
    </w:p>
    <w:p w14:paraId="2180E24C" w14:textId="77777777" w:rsidR="002766B0" w:rsidRPr="00181210" w:rsidRDefault="002766B0" w:rsidP="003A5EFA">
      <w:pPr>
        <w:numPr>
          <w:ilvl w:val="1"/>
          <w:numId w:val="23"/>
        </w:numPr>
        <w:spacing w:before="240" w:after="240" w:line="276" w:lineRule="auto"/>
        <w:ind w:hanging="127"/>
        <w:contextualSpacing/>
        <w:jc w:val="left"/>
        <w:rPr>
          <w:rFonts w:ascii="David" w:eastAsia="Times New Roman" w:hAnsi="David" w:cs="David"/>
        </w:rPr>
      </w:pPr>
      <w:r w:rsidRPr="00181210">
        <w:rPr>
          <w:rFonts w:ascii="David" w:eastAsia="Times New Roman" w:hAnsi="David" w:cs="David"/>
          <w:rtl/>
        </w:rPr>
        <w:t>החשבונית המצורפת בזאת (להלן: "</w:t>
      </w:r>
      <w:r w:rsidRPr="00181210">
        <w:rPr>
          <w:rFonts w:ascii="David" w:eastAsia="Times New Roman" w:hAnsi="David" w:cs="David"/>
          <w:b/>
          <w:bCs/>
          <w:rtl/>
        </w:rPr>
        <w:t>החשבונית</w:t>
      </w:r>
      <w:r w:rsidRPr="00181210">
        <w:rPr>
          <w:rFonts w:ascii="David" w:eastAsia="Times New Roman" w:hAnsi="David" w:cs="David"/>
          <w:rtl/>
        </w:rPr>
        <w:t>") ניתנת בעקבות מתן שירות</w:t>
      </w:r>
      <w:r w:rsidR="00BB18BE" w:rsidRPr="00181210">
        <w:rPr>
          <w:rFonts w:ascii="David" w:eastAsia="Times New Roman" w:hAnsi="David" w:cs="David"/>
          <w:rtl/>
        </w:rPr>
        <w:t>י</w:t>
      </w:r>
      <w:r w:rsidRPr="00181210">
        <w:rPr>
          <w:rFonts w:ascii="David" w:eastAsia="Times New Roman" w:hAnsi="David" w:cs="David"/>
          <w:rtl/>
        </w:rPr>
        <w:t>ם למינהל האזרחי, כמפורט בחשבונית (להלן: "</w:t>
      </w:r>
      <w:r w:rsidRPr="00181210">
        <w:rPr>
          <w:rFonts w:ascii="David" w:eastAsia="Times New Roman" w:hAnsi="David" w:cs="David"/>
          <w:b/>
          <w:bCs/>
          <w:rtl/>
        </w:rPr>
        <w:t>השירותים</w:t>
      </w:r>
      <w:r w:rsidRPr="00181210">
        <w:rPr>
          <w:rFonts w:ascii="David" w:eastAsia="Times New Roman" w:hAnsi="David" w:cs="David"/>
          <w:rtl/>
        </w:rPr>
        <w:t>).</w:t>
      </w:r>
    </w:p>
    <w:p w14:paraId="68763B33" w14:textId="77777777" w:rsidR="002766B0" w:rsidRPr="00181210" w:rsidRDefault="002766B0" w:rsidP="003A5EFA">
      <w:pPr>
        <w:numPr>
          <w:ilvl w:val="1"/>
          <w:numId w:val="23"/>
        </w:numPr>
        <w:spacing w:before="240" w:after="240" w:line="276" w:lineRule="auto"/>
        <w:ind w:hanging="127"/>
        <w:contextualSpacing/>
        <w:jc w:val="left"/>
        <w:rPr>
          <w:rFonts w:ascii="David" w:eastAsia="Times New Roman" w:hAnsi="David" w:cs="David"/>
        </w:rPr>
      </w:pPr>
      <w:r w:rsidRPr="00181210">
        <w:rPr>
          <w:rFonts w:ascii="David" w:eastAsia="Times New Roman" w:hAnsi="David" w:cs="David"/>
          <w:rtl/>
        </w:rPr>
        <w:t>השירותים ניתנו בעת שהסכם ההתקשרות שלי עם המינהל האזרחי היה בתוקף.</w:t>
      </w:r>
    </w:p>
    <w:p w14:paraId="1AC9F935" w14:textId="77777777" w:rsidR="002766B0" w:rsidRPr="00181210" w:rsidRDefault="002766B0" w:rsidP="003A5EFA">
      <w:pPr>
        <w:numPr>
          <w:ilvl w:val="1"/>
          <w:numId w:val="23"/>
        </w:numPr>
        <w:spacing w:before="240" w:after="240" w:line="276" w:lineRule="auto"/>
        <w:ind w:hanging="127"/>
        <w:contextualSpacing/>
        <w:jc w:val="left"/>
        <w:rPr>
          <w:rFonts w:ascii="David" w:eastAsia="Times New Roman" w:hAnsi="David" w:cs="David"/>
        </w:rPr>
      </w:pPr>
      <w:r w:rsidRPr="00181210">
        <w:rPr>
          <w:rFonts w:ascii="David" w:eastAsia="Times New Roman" w:hAnsi="David" w:cs="David"/>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181210">
        <w:rPr>
          <w:rFonts w:ascii="David" w:eastAsia="Times New Roman" w:hAnsi="David" w:cs="David"/>
          <w:b/>
          <w:bCs/>
          <w:rtl/>
        </w:rPr>
        <w:t>הזמנה</w:t>
      </w:r>
      <w:r w:rsidRPr="00181210">
        <w:rPr>
          <w:rFonts w:ascii="David" w:eastAsia="Times New Roman" w:hAnsi="David" w:cs="David"/>
          <w:rtl/>
        </w:rPr>
        <w:t>" ו"</w:t>
      </w:r>
      <w:r w:rsidRPr="00181210">
        <w:rPr>
          <w:rFonts w:ascii="David" w:eastAsia="Times New Roman" w:hAnsi="David" w:cs="David"/>
          <w:b/>
          <w:bCs/>
          <w:rtl/>
        </w:rPr>
        <w:t>יתרה</w:t>
      </w:r>
      <w:r w:rsidRPr="00181210">
        <w:rPr>
          <w:rFonts w:ascii="David" w:eastAsia="Times New Roman" w:hAnsi="David" w:cs="David"/>
          <w:rtl/>
        </w:rPr>
        <w:t>", בהתאמה).</w:t>
      </w:r>
    </w:p>
    <w:p w14:paraId="516A2C63" w14:textId="77777777" w:rsidR="002766B0" w:rsidRPr="00181210" w:rsidRDefault="002766B0" w:rsidP="003A5EFA">
      <w:pPr>
        <w:numPr>
          <w:ilvl w:val="1"/>
          <w:numId w:val="23"/>
        </w:numPr>
        <w:spacing w:before="240" w:after="240" w:line="276" w:lineRule="auto"/>
        <w:ind w:hanging="127"/>
        <w:contextualSpacing/>
        <w:jc w:val="left"/>
        <w:rPr>
          <w:rFonts w:ascii="David" w:eastAsia="Times New Roman" w:hAnsi="David" w:cs="David"/>
        </w:rPr>
      </w:pPr>
      <w:r w:rsidRPr="00181210">
        <w:rPr>
          <w:rFonts w:ascii="David" w:eastAsia="Times New Roman" w:hAnsi="David" w:cs="David"/>
          <w:rtl/>
        </w:rPr>
        <w:t>בעת מתן השירותים, הייתה בהזמנה יתרה שגובהה לפחות כגובה התמורה המגיעה לי בגין השירותים.</w:t>
      </w:r>
    </w:p>
    <w:p w14:paraId="7135AC67" w14:textId="77777777" w:rsidR="002766B0" w:rsidRPr="00181210" w:rsidRDefault="002766B0" w:rsidP="003A5EFA">
      <w:pPr>
        <w:numPr>
          <w:ilvl w:val="1"/>
          <w:numId w:val="23"/>
        </w:numPr>
        <w:spacing w:before="240" w:after="240" w:line="276" w:lineRule="auto"/>
        <w:ind w:hanging="127"/>
        <w:contextualSpacing/>
        <w:jc w:val="left"/>
        <w:rPr>
          <w:rFonts w:ascii="David" w:eastAsia="Times New Roman" w:hAnsi="David" w:cs="David"/>
        </w:rPr>
      </w:pPr>
      <w:r w:rsidRPr="00181210">
        <w:rPr>
          <w:rFonts w:ascii="David" w:eastAsia="Times New Roman" w:hAnsi="David" w:cs="David"/>
          <w:rtl/>
        </w:rPr>
        <w:t>ידוע לי כי לא אקבל את התמורה בגין השירותים, כולה או חלקה, אם היתרה שבהזמנה פחותה מגובה התמורה המגיעה לי בגין מתן השירותים.</w:t>
      </w:r>
    </w:p>
    <w:p w14:paraId="3323CE79" w14:textId="77777777" w:rsidR="002766B0" w:rsidRPr="00181210" w:rsidRDefault="002766B0" w:rsidP="003A5EFA">
      <w:pPr>
        <w:spacing w:before="240" w:after="240" w:line="276" w:lineRule="auto"/>
        <w:ind w:left="360"/>
        <w:contextualSpacing/>
        <w:rPr>
          <w:rFonts w:ascii="David" w:eastAsia="Times New Roman" w:hAnsi="David" w:cs="David"/>
          <w:rtl/>
        </w:rPr>
      </w:pPr>
    </w:p>
    <w:p w14:paraId="7FB4D6E3" w14:textId="77777777" w:rsidR="002766B0" w:rsidRPr="00181210" w:rsidRDefault="002766B0" w:rsidP="003A5EFA">
      <w:pPr>
        <w:spacing w:before="240" w:after="240" w:line="276" w:lineRule="auto"/>
        <w:ind w:left="360"/>
        <w:contextualSpacing/>
        <w:rPr>
          <w:rFonts w:ascii="David" w:eastAsia="Times New Roman" w:hAnsi="David" w:cs="David"/>
          <w:b/>
          <w:bCs/>
        </w:rPr>
      </w:pPr>
      <w:r w:rsidRPr="00181210">
        <w:rPr>
          <w:rFonts w:ascii="David" w:eastAsia="Times New Roman" w:hAnsi="David" w:cs="David"/>
          <w:b/>
          <w:bCs/>
          <w:rtl/>
        </w:rPr>
        <w:t>ולראיה, באתי על החתום:</w:t>
      </w:r>
    </w:p>
    <w:p w14:paraId="57A4C7FC" w14:textId="77777777" w:rsidR="002766B0" w:rsidRPr="00181210" w:rsidRDefault="002766B0" w:rsidP="003A5EFA">
      <w:pPr>
        <w:spacing w:after="240" w:line="276" w:lineRule="auto"/>
        <w:ind w:left="360" w:hanging="360"/>
        <w:contextualSpacing/>
        <w:rPr>
          <w:rFonts w:ascii="David" w:eastAsia="Times New Roman" w:hAnsi="David" w:cs="David"/>
          <w:sz w:val="22"/>
          <w:szCs w:val="22"/>
          <w:rtl/>
        </w:rPr>
      </w:pPr>
    </w:p>
    <w:p w14:paraId="679902C2" w14:textId="77777777" w:rsidR="002766B0" w:rsidRPr="00181210" w:rsidRDefault="002766B0" w:rsidP="003A5EFA">
      <w:pPr>
        <w:tabs>
          <w:tab w:val="left" w:pos="1151"/>
          <w:tab w:val="left" w:pos="6551"/>
        </w:tabs>
        <w:spacing w:after="240" w:line="276" w:lineRule="auto"/>
        <w:ind w:left="5760"/>
        <w:jc w:val="center"/>
        <w:rPr>
          <w:rFonts w:ascii="David" w:hAnsi="David" w:cs="David"/>
          <w:rtl/>
        </w:rPr>
      </w:pPr>
      <w:r w:rsidRPr="00181210">
        <w:rPr>
          <w:rFonts w:ascii="David" w:hAnsi="David" w:cs="David"/>
          <w:rtl/>
        </w:rPr>
        <w:t>מבצע/י השירות</w:t>
      </w:r>
    </w:p>
    <w:p w14:paraId="740BC21C" w14:textId="77777777" w:rsidR="002766B0" w:rsidRPr="00181210" w:rsidRDefault="002766B0" w:rsidP="003A5EFA">
      <w:pPr>
        <w:tabs>
          <w:tab w:val="left" w:pos="1151"/>
          <w:tab w:val="left" w:pos="6551"/>
        </w:tabs>
        <w:spacing w:after="240" w:line="276" w:lineRule="auto"/>
        <w:ind w:left="5760"/>
        <w:jc w:val="center"/>
        <w:rPr>
          <w:rFonts w:ascii="David" w:hAnsi="David" w:cs="David"/>
          <w:rtl/>
        </w:rPr>
      </w:pPr>
      <w:r w:rsidRPr="00181210">
        <w:rPr>
          <w:rFonts w:ascii="David" w:hAnsi="David" w:cs="David"/>
          <w:rtl/>
        </w:rPr>
        <w:t>____________________</w:t>
      </w:r>
    </w:p>
    <w:p w14:paraId="0222B31F" w14:textId="77777777" w:rsidR="002766B0" w:rsidRPr="00181210" w:rsidRDefault="002766B0" w:rsidP="003A5EFA">
      <w:pPr>
        <w:spacing w:after="240" w:line="276" w:lineRule="auto"/>
        <w:ind w:left="360" w:hanging="360"/>
        <w:contextualSpacing/>
        <w:rPr>
          <w:rFonts w:ascii="David" w:eastAsia="Times New Roman" w:hAnsi="David" w:cs="David"/>
          <w:sz w:val="22"/>
          <w:szCs w:val="22"/>
        </w:rPr>
      </w:pPr>
    </w:p>
    <w:p w14:paraId="083E64FC" w14:textId="77777777" w:rsidR="002766B0" w:rsidRPr="00181210" w:rsidRDefault="002766B0" w:rsidP="003A5EFA">
      <w:pPr>
        <w:spacing w:before="240" w:after="240" w:line="276" w:lineRule="auto"/>
        <w:ind w:left="792"/>
        <w:contextualSpacing/>
        <w:rPr>
          <w:rFonts w:ascii="David" w:eastAsia="Times New Roman" w:hAnsi="David" w:cs="David"/>
          <w:rtl/>
        </w:rPr>
      </w:pPr>
    </w:p>
    <w:p w14:paraId="5CB4DE48" w14:textId="77777777" w:rsidR="002766B0" w:rsidRPr="00181210" w:rsidRDefault="002766B0" w:rsidP="003A5EFA">
      <w:pPr>
        <w:spacing w:after="240" w:line="276" w:lineRule="auto"/>
        <w:rPr>
          <w:rFonts w:ascii="David" w:hAnsi="David" w:cs="David"/>
          <w:rtl/>
        </w:rPr>
      </w:pPr>
    </w:p>
    <w:p w14:paraId="21C04C9C" w14:textId="77777777" w:rsidR="002766B0" w:rsidRPr="00181210" w:rsidRDefault="002766B0" w:rsidP="003A5EFA">
      <w:pPr>
        <w:spacing w:after="240" w:line="276" w:lineRule="auto"/>
        <w:jc w:val="left"/>
        <w:rPr>
          <w:rFonts w:ascii="David" w:hAnsi="David" w:cs="David"/>
          <w:rtl/>
        </w:rPr>
      </w:pPr>
    </w:p>
    <w:p w14:paraId="6947CCC5" w14:textId="77777777" w:rsidR="002766B0" w:rsidRPr="00181210" w:rsidRDefault="002766B0" w:rsidP="003A5EFA">
      <w:pPr>
        <w:spacing w:after="240" w:line="276" w:lineRule="auto"/>
        <w:jc w:val="left"/>
        <w:rPr>
          <w:rFonts w:ascii="David" w:hAnsi="David" w:cs="David"/>
          <w:rtl/>
        </w:rPr>
      </w:pPr>
    </w:p>
    <w:p w14:paraId="02878214" w14:textId="77777777" w:rsidR="002766B0" w:rsidRPr="00181210" w:rsidRDefault="002766B0" w:rsidP="003A5EFA">
      <w:pPr>
        <w:spacing w:after="240" w:line="276" w:lineRule="auto"/>
        <w:jc w:val="left"/>
        <w:rPr>
          <w:rFonts w:ascii="David" w:hAnsi="David" w:cs="David"/>
          <w:rtl/>
        </w:rPr>
      </w:pPr>
    </w:p>
    <w:p w14:paraId="2395EAF2" w14:textId="77777777" w:rsidR="002766B0" w:rsidRPr="00181210" w:rsidRDefault="002766B0" w:rsidP="003A5EFA">
      <w:pPr>
        <w:spacing w:after="240" w:line="276" w:lineRule="auto"/>
        <w:jc w:val="left"/>
        <w:rPr>
          <w:rFonts w:ascii="David" w:hAnsi="David" w:cs="David"/>
          <w:rtl/>
        </w:rPr>
      </w:pPr>
    </w:p>
    <w:p w14:paraId="496309CD" w14:textId="77777777" w:rsidR="002766B0" w:rsidRPr="00181210" w:rsidRDefault="002766B0" w:rsidP="003A5EFA">
      <w:pPr>
        <w:spacing w:after="240" w:line="276" w:lineRule="auto"/>
        <w:jc w:val="left"/>
        <w:rPr>
          <w:rFonts w:ascii="David" w:hAnsi="David" w:cs="David"/>
          <w:rtl/>
        </w:rPr>
      </w:pPr>
    </w:p>
    <w:p w14:paraId="777BDDAD" w14:textId="77777777" w:rsidR="00BB18BE" w:rsidRPr="00181210" w:rsidRDefault="00BB18BE" w:rsidP="003A5EFA">
      <w:pPr>
        <w:spacing w:after="240" w:line="276" w:lineRule="auto"/>
        <w:jc w:val="center"/>
        <w:outlineLvl w:val="0"/>
        <w:rPr>
          <w:rFonts w:ascii="David" w:hAnsi="David" w:cs="David"/>
          <w:b/>
          <w:bCs/>
          <w:u w:val="single"/>
          <w:rtl/>
        </w:rPr>
      </w:pPr>
      <w:bookmarkStart w:id="50" w:name="_Toc490461438"/>
    </w:p>
    <w:p w14:paraId="65F43EBD" w14:textId="77777777" w:rsidR="00BB18BE" w:rsidRPr="00181210" w:rsidRDefault="00BB18BE" w:rsidP="003A5EFA">
      <w:pPr>
        <w:spacing w:after="240" w:line="276" w:lineRule="auto"/>
        <w:jc w:val="center"/>
        <w:outlineLvl w:val="0"/>
        <w:rPr>
          <w:rFonts w:ascii="David" w:hAnsi="David" w:cs="David"/>
          <w:b/>
          <w:bCs/>
          <w:u w:val="single"/>
          <w:rtl/>
        </w:rPr>
      </w:pPr>
    </w:p>
    <w:p w14:paraId="6617D377" w14:textId="77777777" w:rsidR="00BB18BE" w:rsidRPr="00181210" w:rsidRDefault="00BB18BE" w:rsidP="003A5EFA">
      <w:pPr>
        <w:spacing w:after="240" w:line="276" w:lineRule="auto"/>
        <w:jc w:val="center"/>
        <w:outlineLvl w:val="0"/>
        <w:rPr>
          <w:rFonts w:ascii="David" w:hAnsi="David" w:cs="David"/>
          <w:b/>
          <w:bCs/>
          <w:u w:val="single"/>
          <w:rtl/>
        </w:rPr>
      </w:pPr>
    </w:p>
    <w:p w14:paraId="3B187145" w14:textId="77777777" w:rsidR="00BB18BE" w:rsidRPr="00181210" w:rsidRDefault="00BB18BE" w:rsidP="003A5EFA">
      <w:pPr>
        <w:spacing w:after="240" w:line="276" w:lineRule="auto"/>
        <w:jc w:val="center"/>
        <w:outlineLvl w:val="0"/>
        <w:rPr>
          <w:rFonts w:ascii="David" w:hAnsi="David" w:cs="David"/>
          <w:b/>
          <w:bCs/>
          <w:u w:val="single"/>
          <w:rtl/>
        </w:rPr>
      </w:pPr>
    </w:p>
    <w:p w14:paraId="33BE3344" w14:textId="77777777" w:rsidR="00BB18BE" w:rsidRPr="00181210" w:rsidRDefault="00BB18BE" w:rsidP="003A5EFA">
      <w:pPr>
        <w:spacing w:after="240" w:line="276" w:lineRule="auto"/>
        <w:jc w:val="center"/>
        <w:outlineLvl w:val="0"/>
        <w:rPr>
          <w:rFonts w:ascii="David" w:hAnsi="David" w:cs="David"/>
          <w:b/>
          <w:bCs/>
          <w:u w:val="single"/>
          <w:rtl/>
        </w:rPr>
      </w:pPr>
    </w:p>
    <w:p w14:paraId="22C19152" w14:textId="77777777" w:rsidR="00BB18BE" w:rsidRPr="00181210" w:rsidRDefault="00BB18BE" w:rsidP="003A5EFA">
      <w:pPr>
        <w:spacing w:after="240" w:line="276" w:lineRule="auto"/>
        <w:jc w:val="center"/>
        <w:outlineLvl w:val="0"/>
        <w:rPr>
          <w:rFonts w:ascii="David" w:hAnsi="David" w:cs="David"/>
          <w:b/>
          <w:bCs/>
          <w:u w:val="single"/>
          <w:rtl/>
        </w:rPr>
      </w:pPr>
    </w:p>
    <w:p w14:paraId="76F0B38E" w14:textId="77777777" w:rsidR="00BB18BE" w:rsidRPr="00181210" w:rsidRDefault="00BB18BE" w:rsidP="003A5EFA">
      <w:pPr>
        <w:spacing w:after="240" w:line="276" w:lineRule="auto"/>
        <w:jc w:val="center"/>
        <w:outlineLvl w:val="0"/>
        <w:rPr>
          <w:rFonts w:ascii="David" w:hAnsi="David" w:cs="David"/>
          <w:b/>
          <w:bCs/>
          <w:u w:val="single"/>
          <w:rtl/>
        </w:rPr>
      </w:pPr>
    </w:p>
    <w:bookmarkEnd w:id="50"/>
    <w:p w14:paraId="0B253458" w14:textId="77777777" w:rsidR="002766B0" w:rsidRPr="00181210" w:rsidRDefault="002766B0" w:rsidP="003A5EFA">
      <w:pPr>
        <w:spacing w:after="240" w:line="276" w:lineRule="auto"/>
        <w:rPr>
          <w:rFonts w:ascii="David" w:hAnsi="David" w:cs="David"/>
          <w:b/>
          <w:bCs/>
          <w:sz w:val="28"/>
          <w:szCs w:val="28"/>
          <w:u w:val="single"/>
        </w:rPr>
      </w:pPr>
      <w:r w:rsidRPr="00181210">
        <w:rPr>
          <w:rFonts w:ascii="David" w:hAnsi="David" w:cs="David"/>
          <w:rtl/>
        </w:rPr>
        <w:br w:type="page"/>
      </w:r>
      <w:r w:rsidRPr="00181210">
        <w:rPr>
          <w:rFonts w:ascii="David" w:hAnsi="David" w:cs="David"/>
          <w:b/>
          <w:bCs/>
          <w:sz w:val="28"/>
          <w:szCs w:val="28"/>
          <w:u w:val="single"/>
          <w:rtl/>
        </w:rPr>
        <w:t xml:space="preserve">נספח </w:t>
      </w:r>
      <w:r w:rsidR="00E016E8" w:rsidRPr="00181210">
        <w:rPr>
          <w:rFonts w:ascii="David" w:hAnsi="David" w:cs="David"/>
          <w:b/>
          <w:bCs/>
          <w:sz w:val="28"/>
          <w:szCs w:val="28"/>
          <w:u w:val="single"/>
          <w:rtl/>
        </w:rPr>
        <w:t>י"</w:t>
      </w:r>
      <w:r w:rsidR="00996B13" w:rsidRPr="00181210">
        <w:rPr>
          <w:rFonts w:ascii="David" w:hAnsi="David" w:cs="David"/>
          <w:b/>
          <w:bCs/>
          <w:sz w:val="28"/>
          <w:szCs w:val="28"/>
          <w:u w:val="single"/>
          <w:rtl/>
        </w:rPr>
        <w:t>ז</w:t>
      </w:r>
      <w:r w:rsidRPr="00181210">
        <w:rPr>
          <w:rFonts w:ascii="David" w:hAnsi="David" w:cs="David"/>
          <w:b/>
          <w:bCs/>
          <w:sz w:val="28"/>
          <w:szCs w:val="28"/>
          <w:u w:val="single"/>
          <w:rtl/>
        </w:rPr>
        <w:t xml:space="preserve"> - הפניה לחוזה השימוש בפורטל הספקים</w:t>
      </w:r>
      <w:r w:rsidR="00DB6BE8" w:rsidRPr="00181210">
        <w:rPr>
          <w:rFonts w:ascii="David" w:hAnsi="David" w:cs="David"/>
          <w:b/>
          <w:bCs/>
          <w:sz w:val="28"/>
          <w:szCs w:val="28"/>
          <w:u w:val="single"/>
          <w:rtl/>
        </w:rPr>
        <w:t xml:space="preserve"> </w:t>
      </w:r>
    </w:p>
    <w:p w14:paraId="2D55BADC" w14:textId="77777777" w:rsidR="002766B0" w:rsidRPr="00181210" w:rsidRDefault="002766B0" w:rsidP="003A5EFA">
      <w:pPr>
        <w:keepLines/>
        <w:widowControl w:val="0"/>
        <w:spacing w:before="120" w:after="240" w:line="276" w:lineRule="auto"/>
        <w:ind w:left="908"/>
        <w:jc w:val="left"/>
        <w:outlineLvl w:val="1"/>
        <w:rPr>
          <w:rFonts w:ascii="David" w:hAnsi="David" w:cs="David"/>
          <w:sz w:val="18"/>
          <w:rtl/>
          <w:lang w:val="x-none"/>
        </w:rPr>
      </w:pPr>
    </w:p>
    <w:p w14:paraId="4CEE47D0" w14:textId="77777777" w:rsidR="002766B0" w:rsidRPr="00181210" w:rsidRDefault="00D109F1" w:rsidP="003A5EFA">
      <w:pPr>
        <w:spacing w:after="240" w:line="276" w:lineRule="auto"/>
        <w:ind w:left="792"/>
        <w:rPr>
          <w:rFonts w:ascii="David" w:eastAsia="Times New Roman" w:hAnsi="David" w:cs="David"/>
          <w:b/>
          <w:bCs/>
          <w:color w:val="0000FF"/>
          <w:sz w:val="22"/>
          <w:szCs w:val="36"/>
          <w:u w:val="single"/>
          <w:rtl/>
        </w:rPr>
      </w:pPr>
      <w:hyperlink r:id="rId29" w:history="1">
        <w:r w:rsidR="00471ED1" w:rsidRPr="00181210">
          <w:rPr>
            <w:rFonts w:ascii="David" w:eastAsia="Times New Roman" w:hAnsi="David" w:cs="David"/>
            <w:b/>
            <w:bCs/>
            <w:color w:val="0000FF"/>
            <w:sz w:val="22"/>
            <w:szCs w:val="36"/>
            <w:u w:val="single"/>
            <w:rtl/>
          </w:rPr>
          <w:t>קישור</w:t>
        </w:r>
      </w:hyperlink>
      <w:r w:rsidR="00471ED1" w:rsidRPr="00181210">
        <w:rPr>
          <w:rFonts w:ascii="David" w:eastAsia="Times New Roman" w:hAnsi="David" w:cs="David"/>
          <w:b/>
          <w:bCs/>
          <w:color w:val="0000FF"/>
          <w:sz w:val="22"/>
          <w:szCs w:val="36"/>
          <w:u w:val="single"/>
          <w:rtl/>
        </w:rPr>
        <w:t xml:space="preserve"> להוראת התכ"ם הרלוונטית לרבות מכלול ההנחיות הנדרשות: </w:t>
      </w:r>
    </w:p>
    <w:p w14:paraId="6C45D1BF" w14:textId="77777777" w:rsidR="00471ED1" w:rsidRPr="00181210" w:rsidRDefault="00D109F1" w:rsidP="003A5EFA">
      <w:pPr>
        <w:spacing w:after="240" w:line="276" w:lineRule="auto"/>
        <w:ind w:left="792"/>
        <w:rPr>
          <w:rFonts w:ascii="David" w:eastAsia="Times New Roman" w:hAnsi="David" w:cs="David"/>
          <w:rtl/>
        </w:rPr>
      </w:pPr>
      <w:hyperlink r:id="rId30" w:history="1">
        <w:r w:rsidR="00471ED1" w:rsidRPr="00181210">
          <w:rPr>
            <w:rStyle w:val="Hyperlink"/>
            <w:rFonts w:ascii="David" w:eastAsia="Times New Roman" w:hAnsi="David" w:cs="David"/>
          </w:rPr>
          <w:t>https://takam.mof.gov.il/document/H.7.12.5</w:t>
        </w:r>
      </w:hyperlink>
      <w:r w:rsidR="00471ED1" w:rsidRPr="00181210">
        <w:rPr>
          <w:rFonts w:ascii="David" w:eastAsia="Times New Roman" w:hAnsi="David" w:cs="David"/>
          <w:rtl/>
        </w:rPr>
        <w:t xml:space="preserve"> </w:t>
      </w:r>
    </w:p>
    <w:p w14:paraId="4D8C8EC3" w14:textId="77777777" w:rsidR="002766B0" w:rsidRPr="00181210" w:rsidRDefault="002766B0" w:rsidP="003A5EFA">
      <w:pPr>
        <w:spacing w:after="240" w:line="276" w:lineRule="auto"/>
        <w:ind w:left="792"/>
        <w:rPr>
          <w:rFonts w:ascii="David" w:eastAsia="Times New Roman" w:hAnsi="David" w:cs="David"/>
          <w:rtl/>
        </w:rPr>
      </w:pPr>
    </w:p>
    <w:p w14:paraId="244DAAC7" w14:textId="77777777" w:rsidR="00F4070F" w:rsidRPr="00181210" w:rsidRDefault="00F4070F" w:rsidP="003A5EFA">
      <w:pPr>
        <w:pStyle w:val="2"/>
        <w:numPr>
          <w:ilvl w:val="0"/>
          <w:numId w:val="0"/>
        </w:numPr>
        <w:spacing w:after="240"/>
        <w:ind w:left="576"/>
        <w:rPr>
          <w:rFonts w:ascii="David" w:hAnsi="David" w:cs="David"/>
          <w:rtl/>
        </w:rPr>
      </w:pPr>
    </w:p>
    <w:p w14:paraId="529D6943" w14:textId="77777777" w:rsidR="00F4070F" w:rsidRPr="00181210" w:rsidRDefault="00F4070F" w:rsidP="003A5EFA">
      <w:pPr>
        <w:spacing w:after="240" w:line="276" w:lineRule="auto"/>
        <w:rPr>
          <w:rFonts w:ascii="David" w:hAnsi="David" w:cs="David"/>
          <w:rtl/>
          <w:lang w:val="x-none" w:eastAsia="x-none"/>
        </w:rPr>
      </w:pPr>
    </w:p>
    <w:p w14:paraId="7BDC086D" w14:textId="77777777" w:rsidR="00F4070F" w:rsidRPr="00181210" w:rsidRDefault="00F4070F" w:rsidP="003A5EFA">
      <w:pPr>
        <w:spacing w:after="240" w:line="276" w:lineRule="auto"/>
        <w:rPr>
          <w:rFonts w:ascii="David" w:hAnsi="David" w:cs="David"/>
          <w:rtl/>
          <w:lang w:val="x-none" w:eastAsia="x-none"/>
        </w:rPr>
      </w:pPr>
    </w:p>
    <w:p w14:paraId="433C3CAD" w14:textId="77777777" w:rsidR="00F4070F" w:rsidRPr="00181210" w:rsidRDefault="00F4070F" w:rsidP="003A5EFA">
      <w:pPr>
        <w:spacing w:after="240" w:line="276" w:lineRule="auto"/>
        <w:rPr>
          <w:rFonts w:ascii="David" w:hAnsi="David" w:cs="David"/>
          <w:rtl/>
          <w:lang w:val="x-none" w:eastAsia="x-none"/>
        </w:rPr>
      </w:pPr>
    </w:p>
    <w:p w14:paraId="78F09515" w14:textId="77777777" w:rsidR="00F4070F" w:rsidRPr="00181210" w:rsidRDefault="00F4070F" w:rsidP="003A5EFA">
      <w:pPr>
        <w:spacing w:after="240" w:line="276" w:lineRule="auto"/>
        <w:rPr>
          <w:rFonts w:ascii="David" w:hAnsi="David" w:cs="David"/>
          <w:rtl/>
          <w:lang w:val="x-none" w:eastAsia="x-none"/>
        </w:rPr>
      </w:pPr>
    </w:p>
    <w:p w14:paraId="40943779" w14:textId="77777777" w:rsidR="00F4070F" w:rsidRPr="00181210" w:rsidRDefault="00F4070F" w:rsidP="003A5EFA">
      <w:pPr>
        <w:spacing w:after="240" w:line="276" w:lineRule="auto"/>
        <w:rPr>
          <w:rFonts w:ascii="David" w:hAnsi="David" w:cs="David"/>
          <w:rtl/>
          <w:lang w:val="x-none" w:eastAsia="x-none"/>
        </w:rPr>
      </w:pPr>
    </w:p>
    <w:p w14:paraId="1120E5B7" w14:textId="77777777" w:rsidR="00F4070F" w:rsidRPr="00181210" w:rsidRDefault="00F4070F" w:rsidP="003A5EFA">
      <w:pPr>
        <w:spacing w:after="240" w:line="276" w:lineRule="auto"/>
        <w:rPr>
          <w:rFonts w:ascii="David" w:hAnsi="David" w:cs="David"/>
          <w:rtl/>
          <w:lang w:val="x-none" w:eastAsia="x-none"/>
        </w:rPr>
      </w:pPr>
    </w:p>
    <w:p w14:paraId="36195F45" w14:textId="77777777" w:rsidR="00F4070F" w:rsidRPr="00181210" w:rsidRDefault="00F4070F" w:rsidP="003A5EFA">
      <w:pPr>
        <w:spacing w:after="240" w:line="276" w:lineRule="auto"/>
        <w:rPr>
          <w:rFonts w:ascii="David" w:hAnsi="David" w:cs="David"/>
          <w:rtl/>
          <w:lang w:val="x-none" w:eastAsia="x-none"/>
        </w:rPr>
      </w:pPr>
    </w:p>
    <w:p w14:paraId="06689FFA" w14:textId="77777777" w:rsidR="00F4070F" w:rsidRPr="00181210" w:rsidRDefault="00F4070F" w:rsidP="003A5EFA">
      <w:pPr>
        <w:spacing w:after="240" w:line="276" w:lineRule="auto"/>
        <w:rPr>
          <w:rFonts w:ascii="David" w:hAnsi="David" w:cs="David"/>
          <w:rtl/>
          <w:lang w:val="x-none" w:eastAsia="x-none"/>
        </w:rPr>
      </w:pPr>
    </w:p>
    <w:p w14:paraId="76CDFF5A" w14:textId="77777777" w:rsidR="00F4070F" w:rsidRPr="00181210" w:rsidRDefault="00F4070F" w:rsidP="003A5EFA">
      <w:pPr>
        <w:spacing w:after="240" w:line="276" w:lineRule="auto"/>
        <w:rPr>
          <w:rFonts w:ascii="David" w:hAnsi="David" w:cs="David"/>
          <w:rtl/>
          <w:lang w:val="x-none" w:eastAsia="x-none"/>
        </w:rPr>
      </w:pPr>
    </w:p>
    <w:p w14:paraId="57CA0F1D" w14:textId="77777777" w:rsidR="00F4070F" w:rsidRPr="00181210" w:rsidRDefault="00F4070F" w:rsidP="003A5EFA">
      <w:pPr>
        <w:spacing w:after="240" w:line="276" w:lineRule="auto"/>
        <w:rPr>
          <w:rFonts w:ascii="David" w:hAnsi="David" w:cs="David"/>
          <w:rtl/>
          <w:lang w:val="x-none" w:eastAsia="x-none"/>
        </w:rPr>
      </w:pPr>
    </w:p>
    <w:p w14:paraId="7DB2A944" w14:textId="77777777" w:rsidR="00F4070F" w:rsidRPr="00181210" w:rsidRDefault="00F4070F" w:rsidP="003A5EFA">
      <w:pPr>
        <w:spacing w:after="240" w:line="276" w:lineRule="auto"/>
        <w:rPr>
          <w:rFonts w:ascii="David" w:hAnsi="David" w:cs="David"/>
          <w:rtl/>
          <w:lang w:val="x-none" w:eastAsia="x-none"/>
        </w:rPr>
      </w:pPr>
    </w:p>
    <w:p w14:paraId="4A149ED2" w14:textId="77777777" w:rsidR="00F4070F" w:rsidRPr="00181210" w:rsidRDefault="00F4070F" w:rsidP="003A5EFA">
      <w:pPr>
        <w:spacing w:after="240" w:line="276" w:lineRule="auto"/>
        <w:rPr>
          <w:rFonts w:ascii="David" w:hAnsi="David" w:cs="David"/>
          <w:rtl/>
          <w:lang w:val="x-none" w:eastAsia="x-none"/>
        </w:rPr>
      </w:pPr>
    </w:p>
    <w:p w14:paraId="141DC7B7" w14:textId="77777777" w:rsidR="00F4070F" w:rsidRPr="00181210" w:rsidRDefault="00F4070F" w:rsidP="003A5EFA">
      <w:pPr>
        <w:spacing w:after="240" w:line="276" w:lineRule="auto"/>
        <w:rPr>
          <w:rFonts w:ascii="David" w:hAnsi="David" w:cs="David"/>
          <w:rtl/>
          <w:lang w:val="x-none" w:eastAsia="x-none"/>
        </w:rPr>
      </w:pPr>
    </w:p>
    <w:p w14:paraId="558380C2" w14:textId="77777777" w:rsidR="00F4070F" w:rsidRPr="00181210" w:rsidRDefault="00F4070F" w:rsidP="003A5EFA">
      <w:pPr>
        <w:spacing w:after="240" w:line="276" w:lineRule="auto"/>
        <w:rPr>
          <w:rFonts w:ascii="David" w:hAnsi="David" w:cs="David"/>
          <w:rtl/>
          <w:lang w:val="x-none" w:eastAsia="x-none"/>
        </w:rPr>
      </w:pPr>
    </w:p>
    <w:p w14:paraId="30EF850B" w14:textId="77777777" w:rsidR="00F4070F" w:rsidRPr="00181210" w:rsidRDefault="00F4070F" w:rsidP="003A5EFA">
      <w:pPr>
        <w:spacing w:after="240" w:line="276" w:lineRule="auto"/>
        <w:rPr>
          <w:rFonts w:ascii="David" w:hAnsi="David" w:cs="David"/>
          <w:rtl/>
          <w:lang w:val="x-none" w:eastAsia="x-none"/>
        </w:rPr>
      </w:pPr>
    </w:p>
    <w:p w14:paraId="6FCFC66B" w14:textId="77777777" w:rsidR="00F4070F" w:rsidRPr="00181210" w:rsidRDefault="00F4070F" w:rsidP="003A5EFA">
      <w:pPr>
        <w:spacing w:after="240" w:line="276" w:lineRule="auto"/>
        <w:rPr>
          <w:rFonts w:ascii="David" w:hAnsi="David" w:cs="David"/>
          <w:rtl/>
          <w:lang w:val="x-none" w:eastAsia="x-none"/>
        </w:rPr>
      </w:pPr>
    </w:p>
    <w:p w14:paraId="10FBE565" w14:textId="77777777" w:rsidR="00F4070F" w:rsidRPr="00181210" w:rsidRDefault="00F4070F" w:rsidP="003A5EFA">
      <w:pPr>
        <w:spacing w:after="240" w:line="276" w:lineRule="auto"/>
        <w:rPr>
          <w:rFonts w:ascii="David" w:hAnsi="David" w:cs="David"/>
          <w:rtl/>
          <w:lang w:val="x-none" w:eastAsia="x-none"/>
        </w:rPr>
      </w:pPr>
    </w:p>
    <w:p w14:paraId="2A9C042C" w14:textId="77777777" w:rsidR="00F4070F" w:rsidRPr="00181210" w:rsidRDefault="00F4070F" w:rsidP="003A5EFA">
      <w:pPr>
        <w:spacing w:after="240" w:line="276" w:lineRule="auto"/>
        <w:rPr>
          <w:rFonts w:ascii="David" w:hAnsi="David" w:cs="David"/>
          <w:rtl/>
          <w:lang w:val="x-none" w:eastAsia="x-none"/>
        </w:rPr>
      </w:pPr>
    </w:p>
    <w:p w14:paraId="18586723" w14:textId="77777777" w:rsidR="002766B0" w:rsidRPr="00181210" w:rsidRDefault="002766B0" w:rsidP="003A5EFA">
      <w:pPr>
        <w:spacing w:after="240" w:line="276" w:lineRule="auto"/>
        <w:rPr>
          <w:rFonts w:ascii="David" w:hAnsi="David" w:cs="David"/>
          <w:b/>
          <w:bCs/>
          <w:sz w:val="28"/>
          <w:szCs w:val="28"/>
          <w:u w:val="single"/>
          <w:rtl/>
        </w:rPr>
      </w:pPr>
      <w:r w:rsidRPr="00181210">
        <w:rPr>
          <w:rFonts w:ascii="David" w:hAnsi="David" w:cs="David"/>
          <w:b/>
          <w:bCs/>
          <w:sz w:val="28"/>
          <w:szCs w:val="28"/>
          <w:u w:val="single"/>
          <w:rtl/>
        </w:rPr>
        <w:t xml:space="preserve">נספח </w:t>
      </w:r>
      <w:r w:rsidR="009B432B" w:rsidRPr="00181210">
        <w:rPr>
          <w:rFonts w:ascii="David" w:hAnsi="David" w:cs="David"/>
          <w:b/>
          <w:bCs/>
          <w:sz w:val="28"/>
          <w:szCs w:val="28"/>
          <w:u w:val="single"/>
          <w:rtl/>
        </w:rPr>
        <w:t>י"ט</w:t>
      </w:r>
      <w:r w:rsidRPr="00181210">
        <w:rPr>
          <w:rFonts w:ascii="David" w:hAnsi="David" w:cs="David"/>
          <w:b/>
          <w:bCs/>
          <w:sz w:val="28"/>
          <w:szCs w:val="28"/>
          <w:u w:val="single"/>
          <w:rtl/>
        </w:rPr>
        <w:t xml:space="preserve"> – רשימת בדיקה (צ'קליסט)</w:t>
      </w:r>
    </w:p>
    <w:p w14:paraId="12796908" w14:textId="77777777" w:rsidR="002766B0" w:rsidRPr="00181210" w:rsidRDefault="002766B0" w:rsidP="003A5EFA">
      <w:pPr>
        <w:numPr>
          <w:ilvl w:val="0"/>
          <w:numId w:val="33"/>
        </w:numPr>
        <w:spacing w:after="240" w:line="276" w:lineRule="auto"/>
        <w:jc w:val="left"/>
        <w:outlineLvl w:val="0"/>
        <w:rPr>
          <w:rFonts w:ascii="David" w:hAnsi="David" w:cs="David"/>
        </w:rPr>
      </w:pPr>
      <w:bookmarkStart w:id="51" w:name="_Toc97238242"/>
      <w:bookmarkStart w:id="52" w:name="_Toc131272070"/>
      <w:r w:rsidRPr="00181210">
        <w:rPr>
          <w:rFonts w:ascii="David" w:hAnsi="David" w:cs="David"/>
          <w:rtl/>
        </w:rPr>
        <w:t>מצורפת בזו רשימת בדיקה ("צ'קליסט") של מסמכים שעל המציע לצרף להצעתו.</w:t>
      </w:r>
      <w:bookmarkEnd w:id="51"/>
      <w:bookmarkEnd w:id="52"/>
      <w:r w:rsidRPr="00181210">
        <w:rPr>
          <w:rFonts w:ascii="David" w:hAnsi="David" w:cs="David"/>
          <w:rtl/>
        </w:rPr>
        <w:t xml:space="preserve"> </w:t>
      </w:r>
    </w:p>
    <w:p w14:paraId="56BF1E0A" w14:textId="77777777" w:rsidR="002766B0" w:rsidRPr="00181210" w:rsidRDefault="002766B0" w:rsidP="003A5EFA">
      <w:pPr>
        <w:numPr>
          <w:ilvl w:val="0"/>
          <w:numId w:val="33"/>
        </w:numPr>
        <w:spacing w:after="240" w:line="276" w:lineRule="auto"/>
        <w:jc w:val="left"/>
        <w:outlineLvl w:val="0"/>
        <w:rPr>
          <w:rFonts w:ascii="David" w:hAnsi="David" w:cs="David"/>
          <w:rtl/>
        </w:rPr>
      </w:pPr>
      <w:bookmarkStart w:id="53" w:name="_Toc97238243"/>
      <w:bookmarkStart w:id="54" w:name="_Toc131272071"/>
      <w:r w:rsidRPr="00181210">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53"/>
      <w:bookmarkEnd w:id="54"/>
    </w:p>
    <w:p w14:paraId="7CF04011" w14:textId="77777777" w:rsidR="002766B0" w:rsidRPr="00181210" w:rsidRDefault="002766B0" w:rsidP="003A5EFA">
      <w:pPr>
        <w:numPr>
          <w:ilvl w:val="0"/>
          <w:numId w:val="33"/>
        </w:numPr>
        <w:spacing w:after="240" w:line="276" w:lineRule="auto"/>
        <w:jc w:val="left"/>
        <w:outlineLvl w:val="0"/>
        <w:rPr>
          <w:rFonts w:ascii="David" w:hAnsi="David" w:cs="David"/>
          <w:rtl/>
        </w:rPr>
      </w:pPr>
      <w:bookmarkStart w:id="55" w:name="_Toc97238244"/>
      <w:bookmarkStart w:id="56" w:name="_Toc131272072"/>
      <w:r w:rsidRPr="00181210">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55"/>
      <w:bookmarkEnd w:id="56"/>
    </w:p>
    <w:p w14:paraId="27D6D599" w14:textId="77777777" w:rsidR="002766B0" w:rsidRPr="00181210" w:rsidRDefault="002766B0" w:rsidP="003A5EFA">
      <w:pPr>
        <w:numPr>
          <w:ilvl w:val="0"/>
          <w:numId w:val="33"/>
        </w:numPr>
        <w:spacing w:after="240" w:line="276" w:lineRule="auto"/>
        <w:jc w:val="left"/>
        <w:outlineLvl w:val="0"/>
        <w:rPr>
          <w:rFonts w:ascii="David" w:hAnsi="David" w:cs="David"/>
          <w:rtl/>
        </w:rPr>
      </w:pPr>
      <w:bookmarkStart w:id="57" w:name="_Toc97238245"/>
      <w:bookmarkStart w:id="58" w:name="_Toc131272073"/>
      <w:r w:rsidRPr="00181210">
        <w:rPr>
          <w:rFonts w:ascii="David" w:hAnsi="David" w:cs="David"/>
          <w:rtl/>
        </w:rPr>
        <w:t>על המציע לסמן בכל שורה בטבלה, בעמודה השמאלית "</w:t>
      </w:r>
      <w:r w:rsidRPr="00181210">
        <w:rPr>
          <w:rFonts w:ascii="David" w:hAnsi="David" w:cs="David"/>
        </w:rPr>
        <w:t>V</w:t>
      </w:r>
      <w:r w:rsidRPr="00181210">
        <w:rPr>
          <w:rFonts w:ascii="David" w:hAnsi="David" w:cs="David"/>
          <w:rtl/>
        </w:rPr>
        <w:t>", אם המסמך צורף, ו-"</w:t>
      </w:r>
      <w:r w:rsidRPr="00181210">
        <w:rPr>
          <w:rFonts w:ascii="David" w:hAnsi="David" w:cs="David"/>
        </w:rPr>
        <w:t>X</w:t>
      </w:r>
      <w:r w:rsidRPr="00181210">
        <w:rPr>
          <w:rFonts w:ascii="David" w:hAnsi="David" w:cs="David"/>
          <w:rtl/>
        </w:rPr>
        <w:t>", אם המסמך לא צורף.</w:t>
      </w:r>
      <w:bookmarkEnd w:id="57"/>
      <w:bookmarkEnd w:id="58"/>
    </w:p>
    <w:p w14:paraId="77CD0726" w14:textId="77777777" w:rsidR="002766B0" w:rsidRPr="00181210" w:rsidRDefault="002766B0" w:rsidP="003A5EFA">
      <w:pPr>
        <w:numPr>
          <w:ilvl w:val="0"/>
          <w:numId w:val="33"/>
        </w:numPr>
        <w:spacing w:after="240" w:line="276" w:lineRule="auto"/>
        <w:jc w:val="left"/>
        <w:outlineLvl w:val="0"/>
        <w:rPr>
          <w:rFonts w:ascii="David" w:hAnsi="David" w:cs="David"/>
        </w:rPr>
      </w:pPr>
      <w:bookmarkStart w:id="59" w:name="_Toc97238246"/>
      <w:bookmarkStart w:id="60" w:name="_Toc131272074"/>
      <w:r w:rsidRPr="00181210">
        <w:rPr>
          <w:rFonts w:ascii="David" w:hAnsi="David" w:cs="David"/>
          <w:rtl/>
        </w:rPr>
        <w:t>המציע מתחייב שהסימון בטבלה הוא אמת.</w:t>
      </w:r>
      <w:bookmarkEnd w:id="59"/>
      <w:bookmarkEnd w:id="60"/>
    </w:p>
    <w:p w14:paraId="0F984255" w14:textId="77777777" w:rsidR="002766B0" w:rsidRPr="00181210" w:rsidRDefault="002766B0" w:rsidP="003A5EFA">
      <w:pPr>
        <w:spacing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8969F5" w:rsidRPr="00181210" w14:paraId="4A9E46EF" w14:textId="77777777" w:rsidTr="009B6106">
        <w:trPr>
          <w:trHeight w:val="567"/>
          <w:tblHeader/>
        </w:trPr>
        <w:tc>
          <w:tcPr>
            <w:tcW w:w="3722" w:type="dxa"/>
            <w:shd w:val="clear" w:color="auto" w:fill="F2F2F2"/>
            <w:vAlign w:val="center"/>
          </w:tcPr>
          <w:p w14:paraId="5F355E5D" w14:textId="77777777" w:rsidR="002766B0" w:rsidRPr="00181210" w:rsidRDefault="002766B0" w:rsidP="003A5EFA">
            <w:pPr>
              <w:spacing w:after="240" w:line="276" w:lineRule="auto"/>
              <w:jc w:val="left"/>
              <w:rPr>
                <w:rFonts w:ascii="David" w:hAnsi="David" w:cs="David"/>
                <w:b/>
                <w:bCs/>
                <w:sz w:val="22"/>
                <w:szCs w:val="22"/>
                <w:rtl/>
              </w:rPr>
            </w:pPr>
            <w:r w:rsidRPr="00181210">
              <w:rPr>
                <w:rFonts w:ascii="David" w:hAnsi="David" w:cs="David"/>
                <w:sz w:val="22"/>
                <w:szCs w:val="22"/>
              </w:rPr>
              <w:br w:type="page"/>
            </w:r>
            <w:r w:rsidRPr="00181210">
              <w:rPr>
                <w:rFonts w:ascii="David" w:hAnsi="David" w:cs="David"/>
                <w:b/>
                <w:bCs/>
                <w:sz w:val="22"/>
                <w:szCs w:val="22"/>
                <w:rtl/>
              </w:rPr>
              <w:t>המסמך</w:t>
            </w:r>
          </w:p>
        </w:tc>
        <w:tc>
          <w:tcPr>
            <w:tcW w:w="2223" w:type="dxa"/>
            <w:shd w:val="clear" w:color="auto" w:fill="F2F2F2"/>
            <w:vAlign w:val="center"/>
          </w:tcPr>
          <w:p w14:paraId="1D720B6D" w14:textId="77777777" w:rsidR="002766B0" w:rsidRPr="00181210" w:rsidRDefault="002766B0" w:rsidP="003A5EFA">
            <w:pPr>
              <w:spacing w:after="240" w:line="276" w:lineRule="auto"/>
              <w:jc w:val="center"/>
              <w:rPr>
                <w:rFonts w:ascii="David" w:hAnsi="David" w:cs="David"/>
                <w:b/>
                <w:bCs/>
                <w:sz w:val="22"/>
                <w:szCs w:val="22"/>
                <w:rtl/>
              </w:rPr>
            </w:pPr>
            <w:r w:rsidRPr="00181210">
              <w:rPr>
                <w:rFonts w:ascii="David" w:hAnsi="David" w:cs="David"/>
                <w:b/>
                <w:bCs/>
                <w:sz w:val="22"/>
                <w:szCs w:val="22"/>
                <w:rtl/>
              </w:rPr>
              <w:t xml:space="preserve">האם צורף להצעה (יש לסמן </w:t>
            </w:r>
            <w:r w:rsidRPr="00181210">
              <w:rPr>
                <w:rFonts w:ascii="David" w:hAnsi="David" w:cs="David"/>
                <w:b/>
                <w:bCs/>
                <w:sz w:val="22"/>
                <w:szCs w:val="22"/>
              </w:rPr>
              <w:t>V"</w:t>
            </w:r>
            <w:r w:rsidRPr="00181210">
              <w:rPr>
                <w:rFonts w:ascii="David" w:hAnsi="David" w:cs="David"/>
                <w:b/>
                <w:bCs/>
                <w:sz w:val="22"/>
                <w:szCs w:val="22"/>
                <w:rtl/>
              </w:rPr>
              <w:t>" עבור מסמך שצורף, ו-</w:t>
            </w:r>
            <w:r w:rsidRPr="00181210">
              <w:rPr>
                <w:rFonts w:ascii="David" w:hAnsi="David" w:cs="David"/>
                <w:b/>
                <w:bCs/>
                <w:sz w:val="22"/>
                <w:szCs w:val="22"/>
              </w:rPr>
              <w:t xml:space="preserve"> "X"</w:t>
            </w:r>
            <w:r w:rsidRPr="00181210">
              <w:rPr>
                <w:rFonts w:ascii="David" w:hAnsi="David" w:cs="David"/>
                <w:b/>
                <w:bCs/>
                <w:sz w:val="22"/>
                <w:szCs w:val="22"/>
                <w:rtl/>
              </w:rPr>
              <w:t>עבור מסמך שלא צורף)</w:t>
            </w:r>
          </w:p>
        </w:tc>
        <w:tc>
          <w:tcPr>
            <w:tcW w:w="3258" w:type="dxa"/>
            <w:shd w:val="clear" w:color="auto" w:fill="F2F2F2"/>
            <w:vAlign w:val="center"/>
          </w:tcPr>
          <w:p w14:paraId="3B2D0ED1" w14:textId="77777777" w:rsidR="002766B0" w:rsidRPr="00181210" w:rsidRDefault="002766B0" w:rsidP="003A5EFA">
            <w:pPr>
              <w:spacing w:after="240" w:line="276" w:lineRule="auto"/>
              <w:jc w:val="center"/>
              <w:rPr>
                <w:rFonts w:ascii="David" w:hAnsi="David" w:cs="David"/>
                <w:b/>
                <w:bCs/>
                <w:sz w:val="22"/>
                <w:szCs w:val="22"/>
                <w:rtl/>
              </w:rPr>
            </w:pPr>
            <w:r w:rsidRPr="00181210">
              <w:rPr>
                <w:rFonts w:ascii="David" w:hAnsi="David" w:cs="David"/>
                <w:b/>
                <w:bCs/>
                <w:sz w:val="22"/>
                <w:szCs w:val="22"/>
                <w:rtl/>
              </w:rPr>
              <w:t>הערות</w:t>
            </w:r>
          </w:p>
        </w:tc>
      </w:tr>
      <w:tr w:rsidR="008969F5" w:rsidRPr="00181210" w14:paraId="7BD7E82C" w14:textId="77777777" w:rsidTr="009B6106">
        <w:trPr>
          <w:trHeight w:val="567"/>
        </w:trPr>
        <w:tc>
          <w:tcPr>
            <w:tcW w:w="3722" w:type="dxa"/>
            <w:shd w:val="clear" w:color="auto" w:fill="auto"/>
            <w:vAlign w:val="center"/>
          </w:tcPr>
          <w:p w14:paraId="351424F4"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הזמנה להציע הצעות</w:t>
            </w:r>
          </w:p>
        </w:tc>
        <w:tc>
          <w:tcPr>
            <w:tcW w:w="2223" w:type="dxa"/>
            <w:shd w:val="clear" w:color="auto" w:fill="auto"/>
            <w:vAlign w:val="center"/>
          </w:tcPr>
          <w:p w14:paraId="60DA6E38"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36C3426C"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7B83DAA1" w14:textId="77777777" w:rsidTr="009B6106">
        <w:trPr>
          <w:trHeight w:val="567"/>
        </w:trPr>
        <w:tc>
          <w:tcPr>
            <w:tcW w:w="3722" w:type="dxa"/>
            <w:shd w:val="clear" w:color="auto" w:fill="auto"/>
            <w:vAlign w:val="center"/>
          </w:tcPr>
          <w:p w14:paraId="24F2D001"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הסכם ההתקשרות, חתום בכל עמוד על ידי מורשי החתימה</w:t>
            </w:r>
          </w:p>
        </w:tc>
        <w:tc>
          <w:tcPr>
            <w:tcW w:w="2223" w:type="dxa"/>
            <w:shd w:val="clear" w:color="auto" w:fill="auto"/>
            <w:vAlign w:val="center"/>
          </w:tcPr>
          <w:p w14:paraId="12227F1F"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50738A0C"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42E63A42" w14:textId="77777777" w:rsidTr="009B6106">
        <w:trPr>
          <w:trHeight w:val="567"/>
        </w:trPr>
        <w:tc>
          <w:tcPr>
            <w:tcW w:w="3722" w:type="dxa"/>
            <w:shd w:val="clear" w:color="auto" w:fill="auto"/>
            <w:vAlign w:val="center"/>
          </w:tcPr>
          <w:p w14:paraId="0C673E63"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נספח א' – המפרט הטכני</w:t>
            </w:r>
          </w:p>
        </w:tc>
        <w:tc>
          <w:tcPr>
            <w:tcW w:w="2223" w:type="dxa"/>
            <w:shd w:val="clear" w:color="auto" w:fill="auto"/>
            <w:vAlign w:val="center"/>
          </w:tcPr>
          <w:p w14:paraId="6FD12504"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45860E7A"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5DC96057" w14:textId="77777777" w:rsidTr="009B6106">
        <w:trPr>
          <w:trHeight w:val="567"/>
        </w:trPr>
        <w:tc>
          <w:tcPr>
            <w:tcW w:w="3722" w:type="dxa"/>
            <w:shd w:val="clear" w:color="auto" w:fill="auto"/>
            <w:vAlign w:val="center"/>
          </w:tcPr>
          <w:p w14:paraId="1555CAF3"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נספח</w:t>
            </w:r>
            <w:r w:rsidR="00AC7AC9" w:rsidRPr="00181210">
              <w:rPr>
                <w:rFonts w:ascii="David" w:hAnsi="David" w:cs="David"/>
                <w:sz w:val="22"/>
                <w:szCs w:val="22"/>
                <w:rtl/>
              </w:rPr>
              <w:t>י</w:t>
            </w:r>
            <w:r w:rsidRPr="00181210">
              <w:rPr>
                <w:rFonts w:ascii="David" w:hAnsi="David" w:cs="David"/>
                <w:sz w:val="22"/>
                <w:szCs w:val="22"/>
                <w:rtl/>
              </w:rPr>
              <w:t xml:space="preserve"> ב'– הצעת המחיר</w:t>
            </w:r>
          </w:p>
          <w:p w14:paraId="17577F02" w14:textId="77777777" w:rsidR="00F4070F" w:rsidRPr="00181210" w:rsidRDefault="00F4070F" w:rsidP="003A5EFA">
            <w:pPr>
              <w:spacing w:after="240" w:line="276" w:lineRule="auto"/>
              <w:jc w:val="left"/>
              <w:rPr>
                <w:rFonts w:ascii="David" w:hAnsi="David" w:cs="David"/>
                <w:sz w:val="22"/>
                <w:szCs w:val="22"/>
                <w:rtl/>
              </w:rPr>
            </w:pPr>
          </w:p>
        </w:tc>
        <w:tc>
          <w:tcPr>
            <w:tcW w:w="2223" w:type="dxa"/>
            <w:shd w:val="clear" w:color="auto" w:fill="auto"/>
            <w:vAlign w:val="center"/>
          </w:tcPr>
          <w:p w14:paraId="12B02215"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0A183582"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1F6D7602" w14:textId="77777777" w:rsidTr="009B6106">
        <w:trPr>
          <w:trHeight w:val="567"/>
        </w:trPr>
        <w:tc>
          <w:tcPr>
            <w:tcW w:w="3722" w:type="dxa"/>
            <w:shd w:val="clear" w:color="auto" w:fill="auto"/>
            <w:vAlign w:val="center"/>
          </w:tcPr>
          <w:p w14:paraId="1181D894" w14:textId="77777777" w:rsidR="00E016E8" w:rsidRPr="00181210" w:rsidRDefault="00E016E8" w:rsidP="003A5EFA">
            <w:pPr>
              <w:spacing w:after="240" w:line="276" w:lineRule="auto"/>
              <w:rPr>
                <w:rFonts w:ascii="David" w:hAnsi="David" w:cs="David"/>
                <w:sz w:val="22"/>
                <w:szCs w:val="22"/>
                <w:rtl/>
              </w:rPr>
            </w:pPr>
            <w:r w:rsidRPr="00181210">
              <w:rPr>
                <w:rFonts w:ascii="David" w:hAnsi="David" w:cs="David"/>
                <w:sz w:val="22"/>
                <w:szCs w:val="22"/>
                <w:rtl/>
              </w:rPr>
              <w:t>נספח ג' – דוגמה לקובץ לשליחת שאלות הבהרה</w:t>
            </w:r>
          </w:p>
        </w:tc>
        <w:tc>
          <w:tcPr>
            <w:tcW w:w="2223" w:type="dxa"/>
            <w:shd w:val="clear" w:color="auto" w:fill="auto"/>
            <w:vAlign w:val="center"/>
          </w:tcPr>
          <w:p w14:paraId="3D5E599E" w14:textId="77777777" w:rsidR="00E016E8" w:rsidRPr="00181210" w:rsidRDefault="00E016E8" w:rsidP="003A5EFA">
            <w:pPr>
              <w:spacing w:after="240" w:line="276" w:lineRule="auto"/>
              <w:jc w:val="center"/>
              <w:rPr>
                <w:rFonts w:ascii="David" w:hAnsi="David" w:cs="David"/>
                <w:sz w:val="22"/>
                <w:szCs w:val="22"/>
                <w:rtl/>
              </w:rPr>
            </w:pPr>
          </w:p>
        </w:tc>
        <w:tc>
          <w:tcPr>
            <w:tcW w:w="3258" w:type="dxa"/>
            <w:shd w:val="clear" w:color="auto" w:fill="auto"/>
            <w:vAlign w:val="center"/>
          </w:tcPr>
          <w:p w14:paraId="67A0D08C" w14:textId="77777777" w:rsidR="00E016E8" w:rsidRPr="00181210" w:rsidRDefault="00E016E8" w:rsidP="003A5EFA">
            <w:pPr>
              <w:spacing w:after="240" w:line="276" w:lineRule="auto"/>
              <w:jc w:val="center"/>
              <w:rPr>
                <w:rFonts w:ascii="David" w:hAnsi="David" w:cs="David"/>
                <w:sz w:val="22"/>
                <w:szCs w:val="22"/>
                <w:rtl/>
              </w:rPr>
            </w:pPr>
          </w:p>
        </w:tc>
      </w:tr>
      <w:tr w:rsidR="008969F5" w:rsidRPr="00181210" w14:paraId="7F29E012" w14:textId="77777777" w:rsidTr="009B6106">
        <w:trPr>
          <w:trHeight w:val="567"/>
        </w:trPr>
        <w:tc>
          <w:tcPr>
            <w:tcW w:w="3722" w:type="dxa"/>
            <w:shd w:val="clear" w:color="auto" w:fill="auto"/>
            <w:vAlign w:val="center"/>
          </w:tcPr>
          <w:p w14:paraId="4554FAD3"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E016E8" w:rsidRPr="00181210">
              <w:rPr>
                <w:rFonts w:ascii="David" w:hAnsi="David" w:cs="David"/>
                <w:sz w:val="22"/>
                <w:szCs w:val="22"/>
                <w:rtl/>
              </w:rPr>
              <w:t>ד</w:t>
            </w:r>
            <w:r w:rsidRPr="00181210">
              <w:rPr>
                <w:rFonts w:ascii="David" w:hAnsi="David" w:cs="David"/>
                <w:sz w:val="22"/>
                <w:szCs w:val="22"/>
                <w:rtl/>
              </w:rPr>
              <w:t>' – תצהיר פרטים כלליים</w:t>
            </w:r>
          </w:p>
        </w:tc>
        <w:tc>
          <w:tcPr>
            <w:tcW w:w="2223" w:type="dxa"/>
            <w:shd w:val="clear" w:color="auto" w:fill="auto"/>
            <w:vAlign w:val="center"/>
          </w:tcPr>
          <w:p w14:paraId="68275128"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476169EF"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1822E631" w14:textId="77777777" w:rsidTr="009B6106">
        <w:trPr>
          <w:trHeight w:val="567"/>
        </w:trPr>
        <w:tc>
          <w:tcPr>
            <w:tcW w:w="3722" w:type="dxa"/>
            <w:shd w:val="clear" w:color="auto" w:fill="auto"/>
            <w:vAlign w:val="center"/>
          </w:tcPr>
          <w:p w14:paraId="0486021C"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E016E8" w:rsidRPr="00181210">
              <w:rPr>
                <w:rFonts w:ascii="David" w:hAnsi="David" w:cs="David"/>
                <w:sz w:val="22"/>
                <w:szCs w:val="22"/>
                <w:rtl/>
              </w:rPr>
              <w:t>ה</w:t>
            </w:r>
            <w:r w:rsidRPr="00181210">
              <w:rPr>
                <w:rFonts w:ascii="David" w:hAnsi="David" w:cs="David"/>
                <w:sz w:val="22"/>
                <w:szCs w:val="22"/>
                <w:rtl/>
              </w:rPr>
              <w:t>' – תצהיר בדבר המציע</w:t>
            </w:r>
          </w:p>
        </w:tc>
        <w:tc>
          <w:tcPr>
            <w:tcW w:w="2223" w:type="dxa"/>
            <w:shd w:val="clear" w:color="auto" w:fill="auto"/>
            <w:vAlign w:val="center"/>
          </w:tcPr>
          <w:p w14:paraId="240BB17C"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6FA49632"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4C81746B" w14:textId="77777777" w:rsidTr="009B6106">
        <w:trPr>
          <w:trHeight w:val="567"/>
        </w:trPr>
        <w:tc>
          <w:tcPr>
            <w:tcW w:w="3722" w:type="dxa"/>
            <w:shd w:val="clear" w:color="auto" w:fill="auto"/>
            <w:vAlign w:val="center"/>
          </w:tcPr>
          <w:p w14:paraId="0DE59A2E"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E016E8" w:rsidRPr="00181210">
              <w:rPr>
                <w:rFonts w:ascii="David" w:hAnsi="David" w:cs="David"/>
                <w:sz w:val="22"/>
                <w:szCs w:val="22"/>
                <w:rtl/>
              </w:rPr>
              <w:t>ו</w:t>
            </w:r>
            <w:r w:rsidRPr="00181210">
              <w:rPr>
                <w:rFonts w:ascii="David" w:hAnsi="David" w:cs="David"/>
                <w:sz w:val="22"/>
                <w:szCs w:val="22"/>
                <w:rtl/>
              </w:rPr>
              <w:t>'</w:t>
            </w:r>
            <w:r w:rsidR="00F4070F" w:rsidRPr="00181210">
              <w:rPr>
                <w:rFonts w:ascii="David" w:hAnsi="David" w:cs="David"/>
                <w:sz w:val="22"/>
                <w:szCs w:val="22"/>
                <w:rtl/>
              </w:rPr>
              <w:t xml:space="preserve"> </w:t>
            </w:r>
            <w:r w:rsidRPr="00181210">
              <w:rPr>
                <w:rFonts w:ascii="David" w:hAnsi="David" w:cs="David"/>
                <w:sz w:val="22"/>
                <w:szCs w:val="22"/>
                <w:rtl/>
              </w:rPr>
              <w:t xml:space="preserve"> – תצהיר בדבר </w:t>
            </w:r>
            <w:r w:rsidR="00F4070F" w:rsidRPr="00181210">
              <w:rPr>
                <w:rFonts w:ascii="David" w:hAnsi="David" w:cs="David"/>
                <w:sz w:val="22"/>
                <w:szCs w:val="22"/>
                <w:rtl/>
              </w:rPr>
              <w:t xml:space="preserve">עמידתו של המציע בתנאי הסף </w:t>
            </w:r>
            <w:r w:rsidR="00A66DCB">
              <w:rPr>
                <w:rFonts w:ascii="David" w:hAnsi="David" w:cs="David" w:hint="cs"/>
                <w:sz w:val="22"/>
                <w:szCs w:val="22"/>
                <w:rtl/>
              </w:rPr>
              <w:t>ו במכרז</w:t>
            </w:r>
          </w:p>
        </w:tc>
        <w:tc>
          <w:tcPr>
            <w:tcW w:w="2223" w:type="dxa"/>
            <w:shd w:val="clear" w:color="auto" w:fill="auto"/>
            <w:vAlign w:val="center"/>
          </w:tcPr>
          <w:p w14:paraId="3C5888EA"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2B89474F"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5F4EC461" w14:textId="77777777" w:rsidTr="009B6106">
        <w:trPr>
          <w:trHeight w:val="567"/>
        </w:trPr>
        <w:tc>
          <w:tcPr>
            <w:tcW w:w="3722" w:type="dxa"/>
            <w:shd w:val="clear" w:color="auto" w:fill="auto"/>
            <w:vAlign w:val="center"/>
          </w:tcPr>
          <w:p w14:paraId="1D5C1B18"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7188229C"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0EA4B209"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70DA56A8" w14:textId="77777777" w:rsidTr="009B6106">
        <w:trPr>
          <w:trHeight w:val="567"/>
        </w:trPr>
        <w:tc>
          <w:tcPr>
            <w:tcW w:w="3722" w:type="dxa"/>
            <w:shd w:val="clear" w:color="auto" w:fill="auto"/>
            <w:vAlign w:val="center"/>
          </w:tcPr>
          <w:p w14:paraId="6BD0B785"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E016E8" w:rsidRPr="00181210">
              <w:rPr>
                <w:rFonts w:ascii="David" w:hAnsi="David" w:cs="David"/>
                <w:sz w:val="22"/>
                <w:szCs w:val="22"/>
                <w:rtl/>
              </w:rPr>
              <w:t>ח</w:t>
            </w:r>
            <w:r w:rsidRPr="00181210">
              <w:rPr>
                <w:rFonts w:ascii="David" w:hAnsi="David" w:cs="David"/>
                <w:sz w:val="22"/>
                <w:szCs w:val="22"/>
                <w:rtl/>
              </w:rPr>
              <w:t>' – תצהיר היעדר ניגוד עניינים</w:t>
            </w:r>
          </w:p>
        </w:tc>
        <w:tc>
          <w:tcPr>
            <w:tcW w:w="2223" w:type="dxa"/>
            <w:shd w:val="clear" w:color="auto" w:fill="auto"/>
            <w:vAlign w:val="center"/>
          </w:tcPr>
          <w:p w14:paraId="411D53F1"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1D2A0A50"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7ADBFD8C" w14:textId="77777777" w:rsidTr="009B6106">
        <w:trPr>
          <w:trHeight w:val="567"/>
        </w:trPr>
        <w:tc>
          <w:tcPr>
            <w:tcW w:w="3722" w:type="dxa"/>
            <w:shd w:val="clear" w:color="auto" w:fill="auto"/>
            <w:vAlign w:val="center"/>
          </w:tcPr>
          <w:p w14:paraId="033B62B2"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E016E8" w:rsidRPr="00181210">
              <w:rPr>
                <w:rFonts w:ascii="David" w:hAnsi="David" w:cs="David"/>
                <w:sz w:val="22"/>
                <w:szCs w:val="22"/>
                <w:rtl/>
              </w:rPr>
              <w:t>ט</w:t>
            </w:r>
            <w:r w:rsidRPr="00181210">
              <w:rPr>
                <w:rFonts w:ascii="David" w:hAnsi="David" w:cs="David"/>
                <w:sz w:val="22"/>
                <w:szCs w:val="22"/>
                <w:rtl/>
              </w:rPr>
              <w:t xml:space="preserve">' – </w:t>
            </w:r>
            <w:r w:rsidR="00E904C7" w:rsidRPr="00181210">
              <w:rPr>
                <w:rFonts w:ascii="David" w:hAnsi="David" w:cs="David"/>
                <w:sz w:val="22"/>
                <w:szCs w:val="22"/>
                <w:rtl/>
              </w:rPr>
              <w:t>הצהרת</w:t>
            </w:r>
            <w:r w:rsidRPr="00181210">
              <w:rPr>
                <w:rFonts w:ascii="David" w:hAnsi="David" w:cs="David"/>
                <w:sz w:val="22"/>
                <w:szCs w:val="22"/>
                <w:rtl/>
              </w:rPr>
              <w:t xml:space="preserve"> סודיות</w:t>
            </w:r>
          </w:p>
        </w:tc>
        <w:tc>
          <w:tcPr>
            <w:tcW w:w="2223" w:type="dxa"/>
            <w:shd w:val="clear" w:color="auto" w:fill="auto"/>
            <w:vAlign w:val="center"/>
          </w:tcPr>
          <w:p w14:paraId="1845FD4A"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5012C352"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1D29EC6C" w14:textId="77777777" w:rsidTr="009B6106">
        <w:trPr>
          <w:trHeight w:val="567"/>
        </w:trPr>
        <w:tc>
          <w:tcPr>
            <w:tcW w:w="3722" w:type="dxa"/>
            <w:shd w:val="clear" w:color="auto" w:fill="auto"/>
            <w:vAlign w:val="center"/>
          </w:tcPr>
          <w:p w14:paraId="649ADF1D"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נספח י</w:t>
            </w:r>
            <w:r w:rsidR="00E016E8" w:rsidRPr="00181210">
              <w:rPr>
                <w:rFonts w:ascii="David" w:hAnsi="David" w:cs="David"/>
                <w:sz w:val="22"/>
                <w:szCs w:val="22"/>
                <w:rtl/>
              </w:rPr>
              <w:t>'</w:t>
            </w:r>
            <w:r w:rsidRPr="00181210">
              <w:rPr>
                <w:rFonts w:ascii="David" w:hAnsi="David" w:cs="David"/>
                <w:sz w:val="22"/>
                <w:szCs w:val="22"/>
                <w:rtl/>
              </w:rPr>
              <w:t xml:space="preserve"> – תצהיר </w:t>
            </w:r>
            <w:r w:rsidRPr="00181210">
              <w:rPr>
                <w:rFonts w:ascii="David" w:hAnsi="David" w:cs="David"/>
                <w:b/>
                <w:bCs/>
                <w:sz w:val="22"/>
                <w:szCs w:val="22"/>
                <w:rtl/>
              </w:rPr>
              <w:t>למציע</w:t>
            </w:r>
            <w:r w:rsidRPr="00181210">
              <w:rPr>
                <w:rFonts w:ascii="David" w:hAnsi="David" w:cs="David"/>
                <w:sz w:val="22"/>
                <w:szCs w:val="22"/>
                <w:rtl/>
              </w:rPr>
              <w:t>, בדבר היעדר הרשעות לפי חוק עובדים זרים</w:t>
            </w:r>
          </w:p>
        </w:tc>
        <w:tc>
          <w:tcPr>
            <w:tcW w:w="2223" w:type="dxa"/>
            <w:shd w:val="clear" w:color="auto" w:fill="auto"/>
            <w:vAlign w:val="center"/>
          </w:tcPr>
          <w:p w14:paraId="246E5419"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379D0086"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2012DDD2" w14:textId="77777777" w:rsidTr="009B6106">
        <w:trPr>
          <w:trHeight w:val="567"/>
        </w:trPr>
        <w:tc>
          <w:tcPr>
            <w:tcW w:w="3722" w:type="dxa"/>
            <w:shd w:val="clear" w:color="auto" w:fill="auto"/>
            <w:vAlign w:val="center"/>
          </w:tcPr>
          <w:p w14:paraId="6C5FB99B"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נספח י</w:t>
            </w:r>
            <w:r w:rsidR="00E016E8" w:rsidRPr="00181210">
              <w:rPr>
                <w:rFonts w:ascii="David" w:hAnsi="David" w:cs="David"/>
                <w:sz w:val="22"/>
                <w:szCs w:val="22"/>
                <w:rtl/>
              </w:rPr>
              <w:t>"א</w:t>
            </w:r>
            <w:r w:rsidRPr="00181210">
              <w:rPr>
                <w:rFonts w:ascii="David" w:hAnsi="David" w:cs="David"/>
                <w:sz w:val="22"/>
                <w:szCs w:val="22"/>
                <w:rtl/>
              </w:rPr>
              <w:t xml:space="preserve"> – תצהיר </w:t>
            </w:r>
            <w:r w:rsidRPr="00181210">
              <w:rPr>
                <w:rFonts w:ascii="David" w:hAnsi="David" w:cs="David"/>
                <w:b/>
                <w:bCs/>
                <w:sz w:val="22"/>
                <w:szCs w:val="22"/>
                <w:rtl/>
              </w:rPr>
              <w:t xml:space="preserve">למציע </w:t>
            </w:r>
            <w:r w:rsidRPr="00181210">
              <w:rPr>
                <w:rFonts w:ascii="David" w:hAnsi="David" w:cs="David"/>
                <w:sz w:val="22"/>
                <w:szCs w:val="22"/>
                <w:rtl/>
              </w:rPr>
              <w:t>בדבר עמידה בחובות דיני עבודה</w:t>
            </w:r>
          </w:p>
        </w:tc>
        <w:tc>
          <w:tcPr>
            <w:tcW w:w="2223" w:type="dxa"/>
            <w:shd w:val="clear" w:color="auto" w:fill="auto"/>
            <w:vAlign w:val="center"/>
          </w:tcPr>
          <w:p w14:paraId="2F606F5D"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219D0699"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4C241EA3" w14:textId="77777777" w:rsidTr="009B6106">
        <w:trPr>
          <w:trHeight w:val="567"/>
        </w:trPr>
        <w:tc>
          <w:tcPr>
            <w:tcW w:w="3722" w:type="dxa"/>
            <w:shd w:val="clear" w:color="auto" w:fill="auto"/>
            <w:vAlign w:val="center"/>
          </w:tcPr>
          <w:p w14:paraId="0ED48AA6"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נספח י"</w:t>
            </w:r>
            <w:r w:rsidR="00E016E8" w:rsidRPr="00181210">
              <w:rPr>
                <w:rFonts w:ascii="David" w:hAnsi="David" w:cs="David"/>
                <w:sz w:val="22"/>
                <w:szCs w:val="22"/>
                <w:rtl/>
              </w:rPr>
              <w:t>ב</w:t>
            </w:r>
            <w:r w:rsidRPr="00181210">
              <w:rPr>
                <w:rFonts w:ascii="David" w:hAnsi="David" w:cs="David"/>
                <w:sz w:val="22"/>
                <w:szCs w:val="22"/>
                <w:rtl/>
              </w:rPr>
              <w:t xml:space="preserve"> – תצהיר </w:t>
            </w:r>
            <w:r w:rsidRPr="00181210">
              <w:rPr>
                <w:rFonts w:ascii="David" w:hAnsi="David" w:cs="David"/>
                <w:b/>
                <w:bCs/>
                <w:sz w:val="22"/>
                <w:szCs w:val="22"/>
                <w:rtl/>
              </w:rPr>
              <w:t xml:space="preserve">למציע </w:t>
            </w:r>
            <w:r w:rsidRPr="00181210">
              <w:rPr>
                <w:rFonts w:ascii="David" w:hAnsi="David" w:cs="David"/>
                <w:sz w:val="22"/>
                <w:szCs w:val="22"/>
                <w:rtl/>
              </w:rPr>
              <w:t>בדבר העסקת עובדים עם מוגבלות</w:t>
            </w:r>
          </w:p>
        </w:tc>
        <w:tc>
          <w:tcPr>
            <w:tcW w:w="2223" w:type="dxa"/>
            <w:shd w:val="clear" w:color="auto" w:fill="auto"/>
            <w:vAlign w:val="center"/>
          </w:tcPr>
          <w:p w14:paraId="0AD7AF1E"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0F65B6D7"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05477B09" w14:textId="77777777" w:rsidTr="009B6106">
        <w:trPr>
          <w:trHeight w:val="567"/>
        </w:trPr>
        <w:tc>
          <w:tcPr>
            <w:tcW w:w="3722" w:type="dxa"/>
            <w:shd w:val="clear" w:color="auto" w:fill="auto"/>
            <w:vAlign w:val="center"/>
          </w:tcPr>
          <w:p w14:paraId="20B82676" w14:textId="77777777" w:rsidR="00E016E8" w:rsidRPr="00181210" w:rsidRDefault="00E016E8" w:rsidP="003A5EFA">
            <w:pPr>
              <w:spacing w:after="240" w:line="276" w:lineRule="auto"/>
              <w:jc w:val="left"/>
              <w:rPr>
                <w:rFonts w:ascii="David" w:hAnsi="David" w:cs="David"/>
                <w:sz w:val="22"/>
                <w:szCs w:val="22"/>
                <w:rtl/>
              </w:rPr>
            </w:pPr>
            <w:r w:rsidRPr="00181210">
              <w:rPr>
                <w:rFonts w:ascii="David" w:hAnsi="David" w:cs="David"/>
                <w:sz w:val="22"/>
                <w:szCs w:val="22"/>
                <w:rtl/>
              </w:rPr>
              <w:t>נספח י"</w:t>
            </w:r>
            <w:r w:rsidR="00996B13" w:rsidRPr="00181210">
              <w:rPr>
                <w:rFonts w:ascii="David" w:hAnsi="David" w:cs="David"/>
                <w:sz w:val="22"/>
                <w:szCs w:val="22"/>
                <w:rtl/>
              </w:rPr>
              <w:t>ג</w:t>
            </w:r>
            <w:r w:rsidRPr="00181210">
              <w:rPr>
                <w:rFonts w:ascii="David" w:hAnsi="David" w:cs="David"/>
                <w:sz w:val="22"/>
                <w:szCs w:val="22"/>
                <w:rtl/>
              </w:rPr>
              <w:t xml:space="preserve">  - </w:t>
            </w:r>
            <w:r w:rsidR="0016786C" w:rsidRPr="00181210">
              <w:rPr>
                <w:rFonts w:ascii="David" w:hAnsi="David" w:cs="David" w:hint="cs"/>
                <w:sz w:val="22"/>
                <w:szCs w:val="22"/>
                <w:rtl/>
              </w:rPr>
              <w:t>נמחק</w:t>
            </w:r>
          </w:p>
        </w:tc>
        <w:tc>
          <w:tcPr>
            <w:tcW w:w="2223" w:type="dxa"/>
            <w:shd w:val="clear" w:color="auto" w:fill="auto"/>
            <w:vAlign w:val="center"/>
          </w:tcPr>
          <w:p w14:paraId="53A84F23" w14:textId="77777777" w:rsidR="00E016E8" w:rsidRPr="00181210" w:rsidRDefault="00E016E8" w:rsidP="003A5EFA">
            <w:pPr>
              <w:spacing w:after="240" w:line="276" w:lineRule="auto"/>
              <w:jc w:val="center"/>
              <w:rPr>
                <w:rFonts w:ascii="David" w:hAnsi="David" w:cs="David"/>
                <w:sz w:val="22"/>
                <w:szCs w:val="22"/>
                <w:rtl/>
              </w:rPr>
            </w:pPr>
          </w:p>
        </w:tc>
        <w:tc>
          <w:tcPr>
            <w:tcW w:w="3258" w:type="dxa"/>
            <w:shd w:val="clear" w:color="auto" w:fill="auto"/>
            <w:vAlign w:val="center"/>
          </w:tcPr>
          <w:p w14:paraId="7AF0DC7C" w14:textId="77777777" w:rsidR="00E016E8" w:rsidRPr="00181210" w:rsidRDefault="00E016E8" w:rsidP="003A5EFA">
            <w:pPr>
              <w:spacing w:after="240" w:line="276" w:lineRule="auto"/>
              <w:jc w:val="center"/>
              <w:rPr>
                <w:rFonts w:ascii="David" w:hAnsi="David" w:cs="David"/>
                <w:sz w:val="22"/>
                <w:szCs w:val="22"/>
                <w:rtl/>
              </w:rPr>
            </w:pPr>
          </w:p>
        </w:tc>
      </w:tr>
      <w:tr w:rsidR="008969F5" w:rsidRPr="00181210" w14:paraId="568FC052" w14:textId="77777777" w:rsidTr="009B6106">
        <w:trPr>
          <w:trHeight w:val="567"/>
        </w:trPr>
        <w:tc>
          <w:tcPr>
            <w:tcW w:w="3722" w:type="dxa"/>
            <w:shd w:val="clear" w:color="auto" w:fill="auto"/>
            <w:vAlign w:val="center"/>
          </w:tcPr>
          <w:p w14:paraId="2247B0A8"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996B13" w:rsidRPr="00181210">
              <w:rPr>
                <w:rFonts w:ascii="David" w:hAnsi="David" w:cs="David"/>
                <w:sz w:val="22"/>
                <w:szCs w:val="22"/>
                <w:rtl/>
              </w:rPr>
              <w:t>י"ד</w:t>
            </w:r>
            <w:r w:rsidRPr="00181210">
              <w:rPr>
                <w:rFonts w:ascii="David" w:hAnsi="David" w:cs="David"/>
                <w:sz w:val="22"/>
                <w:szCs w:val="22"/>
                <w:rtl/>
              </w:rPr>
              <w:t xml:space="preserve">  – תצהיר בדבר אי תיאום הצעות במכרז</w:t>
            </w:r>
          </w:p>
        </w:tc>
        <w:tc>
          <w:tcPr>
            <w:tcW w:w="2223" w:type="dxa"/>
            <w:shd w:val="clear" w:color="auto" w:fill="auto"/>
            <w:vAlign w:val="center"/>
          </w:tcPr>
          <w:p w14:paraId="3350F333"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438EC105"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5E328C74" w14:textId="77777777" w:rsidTr="009B6106">
        <w:trPr>
          <w:trHeight w:val="567"/>
        </w:trPr>
        <w:tc>
          <w:tcPr>
            <w:tcW w:w="3722" w:type="dxa"/>
            <w:shd w:val="clear" w:color="auto" w:fill="auto"/>
            <w:vAlign w:val="center"/>
          </w:tcPr>
          <w:p w14:paraId="63D1EC05"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E016E8" w:rsidRPr="00181210">
              <w:rPr>
                <w:rFonts w:ascii="David" w:hAnsi="David" w:cs="David"/>
                <w:sz w:val="22"/>
                <w:szCs w:val="22"/>
                <w:rtl/>
              </w:rPr>
              <w:t>ט</w:t>
            </w:r>
            <w:r w:rsidRPr="00181210">
              <w:rPr>
                <w:rFonts w:ascii="David" w:hAnsi="David" w:cs="David"/>
                <w:sz w:val="22"/>
                <w:szCs w:val="22"/>
                <w:rtl/>
              </w:rPr>
              <w:t>"</w:t>
            </w:r>
            <w:r w:rsidR="00996B13" w:rsidRPr="00181210">
              <w:rPr>
                <w:rFonts w:ascii="David" w:hAnsi="David" w:cs="David"/>
                <w:sz w:val="22"/>
                <w:szCs w:val="22"/>
                <w:rtl/>
              </w:rPr>
              <w:t>ו</w:t>
            </w:r>
            <w:r w:rsidRPr="00181210">
              <w:rPr>
                <w:rFonts w:ascii="David" w:hAnsi="David" w:cs="David"/>
                <w:sz w:val="22"/>
                <w:szCs w:val="22"/>
                <w:rtl/>
              </w:rPr>
              <w:t>– תצהיר בעניין הרשעות, כתבי אישום וכתבי חשדות לפי חוק התחרות הכלכלית או בעבירות שחיתות</w:t>
            </w:r>
          </w:p>
        </w:tc>
        <w:tc>
          <w:tcPr>
            <w:tcW w:w="2223" w:type="dxa"/>
            <w:shd w:val="clear" w:color="auto" w:fill="auto"/>
            <w:vAlign w:val="center"/>
          </w:tcPr>
          <w:p w14:paraId="07585AAE"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639B7709"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3FC23000" w14:textId="77777777" w:rsidTr="009B6106">
        <w:trPr>
          <w:trHeight w:val="567"/>
        </w:trPr>
        <w:tc>
          <w:tcPr>
            <w:tcW w:w="3722" w:type="dxa"/>
            <w:shd w:val="clear" w:color="auto" w:fill="auto"/>
            <w:vAlign w:val="center"/>
          </w:tcPr>
          <w:p w14:paraId="54432577" w14:textId="77777777" w:rsidR="00E904C7" w:rsidRPr="00181210" w:rsidRDefault="00E904C7" w:rsidP="003A5EFA">
            <w:pPr>
              <w:spacing w:after="240" w:line="276" w:lineRule="auto"/>
              <w:jc w:val="left"/>
              <w:rPr>
                <w:rFonts w:ascii="David" w:eastAsia="Times New Roman" w:hAnsi="David" w:cs="David"/>
                <w:sz w:val="22"/>
                <w:szCs w:val="22"/>
                <w:rtl/>
              </w:rPr>
            </w:pPr>
            <w:r w:rsidRPr="00181210">
              <w:rPr>
                <w:rFonts w:ascii="David" w:eastAsia="Times New Roman" w:hAnsi="David" w:cs="David"/>
                <w:sz w:val="22"/>
                <w:szCs w:val="22"/>
                <w:rtl/>
              </w:rPr>
              <w:t xml:space="preserve">נספח </w:t>
            </w:r>
            <w:r w:rsidR="00996B13" w:rsidRPr="00181210">
              <w:rPr>
                <w:rFonts w:ascii="David" w:eastAsia="Times New Roman" w:hAnsi="David" w:cs="David"/>
                <w:sz w:val="22"/>
                <w:szCs w:val="22"/>
                <w:rtl/>
              </w:rPr>
              <w:t>ט"ז</w:t>
            </w:r>
            <w:r w:rsidRPr="00181210">
              <w:rPr>
                <w:rFonts w:ascii="David" w:eastAsia="Times New Roman" w:hAnsi="David" w:cs="David"/>
                <w:sz w:val="22"/>
                <w:szCs w:val="22"/>
                <w:rtl/>
              </w:rPr>
              <w:t xml:space="preserve"> – אישור חשבונית</w:t>
            </w:r>
          </w:p>
        </w:tc>
        <w:tc>
          <w:tcPr>
            <w:tcW w:w="2223" w:type="dxa"/>
            <w:shd w:val="clear" w:color="auto" w:fill="auto"/>
            <w:vAlign w:val="center"/>
          </w:tcPr>
          <w:p w14:paraId="2F013294" w14:textId="77777777" w:rsidR="00E904C7" w:rsidRPr="00181210" w:rsidRDefault="00E904C7" w:rsidP="003A5EFA">
            <w:pPr>
              <w:spacing w:after="240" w:line="276" w:lineRule="auto"/>
              <w:jc w:val="center"/>
              <w:rPr>
                <w:rFonts w:ascii="David" w:eastAsia="Times New Roman" w:hAnsi="David" w:cs="David"/>
                <w:sz w:val="22"/>
                <w:szCs w:val="22"/>
                <w:rtl/>
              </w:rPr>
            </w:pPr>
          </w:p>
        </w:tc>
        <w:tc>
          <w:tcPr>
            <w:tcW w:w="3258" w:type="dxa"/>
            <w:shd w:val="clear" w:color="auto" w:fill="auto"/>
            <w:vAlign w:val="center"/>
          </w:tcPr>
          <w:p w14:paraId="5BFE2444" w14:textId="77777777" w:rsidR="00E904C7" w:rsidRPr="00181210" w:rsidRDefault="00E904C7" w:rsidP="003A5EFA">
            <w:pPr>
              <w:spacing w:after="240" w:line="276" w:lineRule="auto"/>
              <w:jc w:val="center"/>
              <w:rPr>
                <w:rFonts w:ascii="David" w:eastAsia="Times New Roman" w:hAnsi="David" w:cs="David"/>
                <w:sz w:val="22"/>
                <w:szCs w:val="22"/>
                <w:rtl/>
              </w:rPr>
            </w:pPr>
          </w:p>
        </w:tc>
      </w:tr>
      <w:tr w:rsidR="008969F5" w:rsidRPr="00181210" w14:paraId="6F5D3027" w14:textId="77777777" w:rsidTr="009B6106">
        <w:trPr>
          <w:trHeight w:val="567"/>
        </w:trPr>
        <w:tc>
          <w:tcPr>
            <w:tcW w:w="3722" w:type="dxa"/>
            <w:shd w:val="clear" w:color="auto" w:fill="auto"/>
            <w:vAlign w:val="center"/>
          </w:tcPr>
          <w:p w14:paraId="17B84E0A"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 xml:space="preserve">נספח </w:t>
            </w:r>
            <w:r w:rsidR="00E016E8" w:rsidRPr="00181210">
              <w:rPr>
                <w:rFonts w:ascii="David" w:hAnsi="David" w:cs="David"/>
                <w:sz w:val="22"/>
                <w:szCs w:val="22"/>
                <w:rtl/>
              </w:rPr>
              <w:t>י"</w:t>
            </w:r>
            <w:r w:rsidR="00996B13" w:rsidRPr="00181210">
              <w:rPr>
                <w:rFonts w:ascii="David" w:hAnsi="David" w:cs="David"/>
                <w:sz w:val="22"/>
                <w:szCs w:val="22"/>
                <w:rtl/>
              </w:rPr>
              <w:t>ז</w:t>
            </w:r>
            <w:r w:rsidRPr="00181210">
              <w:rPr>
                <w:rFonts w:ascii="David" w:hAnsi="David" w:cs="David"/>
                <w:sz w:val="22"/>
                <w:szCs w:val="22"/>
                <w:rtl/>
              </w:rPr>
              <w:t xml:space="preserve"> – הפניה לחוזה השימוש בפורטל הספקים</w:t>
            </w:r>
          </w:p>
        </w:tc>
        <w:tc>
          <w:tcPr>
            <w:tcW w:w="2223" w:type="dxa"/>
            <w:shd w:val="clear" w:color="auto" w:fill="auto"/>
            <w:vAlign w:val="center"/>
          </w:tcPr>
          <w:p w14:paraId="1496878A"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6DDA6B8F"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5F0BD2A0" w14:textId="77777777" w:rsidTr="009B6106">
        <w:trPr>
          <w:trHeight w:val="567"/>
        </w:trPr>
        <w:tc>
          <w:tcPr>
            <w:tcW w:w="3722" w:type="dxa"/>
            <w:shd w:val="clear" w:color="auto" w:fill="auto"/>
            <w:vAlign w:val="center"/>
          </w:tcPr>
          <w:p w14:paraId="650D34E3"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אישור פקיד מורשה, רואה חשבון או יועץ מס על ניהול פנקסי חשבונות או על פטור מניהולם</w:t>
            </w:r>
          </w:p>
        </w:tc>
        <w:tc>
          <w:tcPr>
            <w:tcW w:w="2223" w:type="dxa"/>
            <w:shd w:val="clear" w:color="auto" w:fill="auto"/>
            <w:vAlign w:val="center"/>
          </w:tcPr>
          <w:p w14:paraId="46B2D7E2"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5610D6C3" w14:textId="77777777" w:rsidR="002766B0" w:rsidRPr="00181210" w:rsidRDefault="002766B0" w:rsidP="003A5EFA">
            <w:pPr>
              <w:spacing w:after="240" w:line="276" w:lineRule="auto"/>
              <w:jc w:val="center"/>
              <w:rPr>
                <w:rFonts w:ascii="David" w:hAnsi="David" w:cs="David"/>
                <w:sz w:val="22"/>
                <w:szCs w:val="22"/>
                <w:rtl/>
              </w:rPr>
            </w:pPr>
          </w:p>
        </w:tc>
      </w:tr>
      <w:tr w:rsidR="008969F5" w:rsidRPr="00181210" w14:paraId="63058E7F" w14:textId="77777777" w:rsidTr="009B6106">
        <w:trPr>
          <w:trHeight w:val="567"/>
        </w:trPr>
        <w:tc>
          <w:tcPr>
            <w:tcW w:w="3722" w:type="dxa"/>
            <w:shd w:val="clear" w:color="auto" w:fill="auto"/>
            <w:vAlign w:val="center"/>
          </w:tcPr>
          <w:p w14:paraId="639C3185" w14:textId="77777777" w:rsidR="002766B0" w:rsidRPr="00181210"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תעודה המעידה על היות המציע עוסק מורשה</w:t>
            </w:r>
          </w:p>
        </w:tc>
        <w:tc>
          <w:tcPr>
            <w:tcW w:w="2223" w:type="dxa"/>
            <w:shd w:val="clear" w:color="auto" w:fill="auto"/>
            <w:vAlign w:val="center"/>
          </w:tcPr>
          <w:p w14:paraId="7A249CA5" w14:textId="77777777" w:rsidR="002766B0" w:rsidRPr="00181210"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699A6445" w14:textId="77777777" w:rsidR="002766B0" w:rsidRPr="00181210" w:rsidRDefault="002766B0" w:rsidP="003A5EFA">
            <w:pPr>
              <w:spacing w:after="240" w:line="276" w:lineRule="auto"/>
              <w:jc w:val="center"/>
              <w:rPr>
                <w:rFonts w:ascii="David" w:hAnsi="David" w:cs="David"/>
                <w:sz w:val="22"/>
                <w:szCs w:val="22"/>
                <w:rtl/>
              </w:rPr>
            </w:pPr>
          </w:p>
        </w:tc>
      </w:tr>
      <w:tr w:rsidR="008969F5" w:rsidRPr="002E25F5" w14:paraId="51BAD756" w14:textId="77777777" w:rsidTr="009B6106">
        <w:trPr>
          <w:trHeight w:val="567"/>
        </w:trPr>
        <w:tc>
          <w:tcPr>
            <w:tcW w:w="3722" w:type="dxa"/>
            <w:shd w:val="clear" w:color="auto" w:fill="auto"/>
            <w:vAlign w:val="center"/>
          </w:tcPr>
          <w:p w14:paraId="67387966" w14:textId="77777777" w:rsidR="002766B0" w:rsidRPr="002E25F5" w:rsidRDefault="002766B0" w:rsidP="003A5EFA">
            <w:pPr>
              <w:spacing w:after="240" w:line="276" w:lineRule="auto"/>
              <w:jc w:val="left"/>
              <w:rPr>
                <w:rFonts w:ascii="David" w:hAnsi="David" w:cs="David"/>
                <w:sz w:val="22"/>
                <w:szCs w:val="22"/>
                <w:rtl/>
              </w:rPr>
            </w:pPr>
            <w:r w:rsidRPr="00181210">
              <w:rPr>
                <w:rFonts w:ascii="David" w:hAnsi="David" w:cs="David"/>
                <w:sz w:val="22"/>
                <w:szCs w:val="22"/>
                <w:rtl/>
              </w:rPr>
              <w:t>רשימת בדיקה זו, עם סימוני "</w:t>
            </w:r>
            <w:r w:rsidRPr="00181210">
              <w:rPr>
                <w:rFonts w:ascii="David" w:hAnsi="David" w:cs="David"/>
                <w:sz w:val="22"/>
                <w:szCs w:val="22"/>
              </w:rPr>
              <w:t>V</w:t>
            </w:r>
            <w:r w:rsidRPr="00181210">
              <w:rPr>
                <w:rFonts w:ascii="David" w:hAnsi="David" w:cs="David"/>
                <w:sz w:val="22"/>
                <w:szCs w:val="22"/>
                <w:rtl/>
              </w:rPr>
              <w:t>" ו-"</w:t>
            </w:r>
            <w:r w:rsidRPr="00181210">
              <w:rPr>
                <w:rFonts w:ascii="David" w:hAnsi="David" w:cs="David"/>
                <w:sz w:val="22"/>
                <w:szCs w:val="22"/>
              </w:rPr>
              <w:t>X</w:t>
            </w:r>
            <w:r w:rsidRPr="00181210">
              <w:rPr>
                <w:rFonts w:ascii="David" w:hAnsi="David" w:cs="David"/>
                <w:sz w:val="22"/>
                <w:szCs w:val="22"/>
                <w:rtl/>
              </w:rPr>
              <w:t>" בכל שורה</w:t>
            </w:r>
          </w:p>
        </w:tc>
        <w:tc>
          <w:tcPr>
            <w:tcW w:w="2223" w:type="dxa"/>
            <w:shd w:val="clear" w:color="auto" w:fill="auto"/>
            <w:vAlign w:val="center"/>
          </w:tcPr>
          <w:p w14:paraId="7C962108" w14:textId="77777777" w:rsidR="002766B0" w:rsidRPr="002E25F5" w:rsidRDefault="002766B0" w:rsidP="003A5EFA">
            <w:pPr>
              <w:spacing w:after="240" w:line="276" w:lineRule="auto"/>
              <w:jc w:val="center"/>
              <w:rPr>
                <w:rFonts w:ascii="David" w:hAnsi="David" w:cs="David"/>
                <w:sz w:val="22"/>
                <w:szCs w:val="22"/>
                <w:rtl/>
              </w:rPr>
            </w:pPr>
          </w:p>
        </w:tc>
        <w:tc>
          <w:tcPr>
            <w:tcW w:w="3258" w:type="dxa"/>
            <w:shd w:val="clear" w:color="auto" w:fill="auto"/>
            <w:vAlign w:val="center"/>
          </w:tcPr>
          <w:p w14:paraId="267E2E16" w14:textId="77777777" w:rsidR="002766B0" w:rsidRPr="002E25F5" w:rsidRDefault="002766B0" w:rsidP="003A5EFA">
            <w:pPr>
              <w:spacing w:after="240" w:line="276" w:lineRule="auto"/>
              <w:jc w:val="center"/>
              <w:rPr>
                <w:rFonts w:ascii="David" w:hAnsi="David" w:cs="David"/>
                <w:sz w:val="22"/>
                <w:szCs w:val="22"/>
                <w:rtl/>
              </w:rPr>
            </w:pPr>
          </w:p>
        </w:tc>
      </w:tr>
    </w:tbl>
    <w:p w14:paraId="07E3D3D0" w14:textId="77777777" w:rsidR="002766B0" w:rsidRPr="002E25F5" w:rsidRDefault="002766B0" w:rsidP="003A5EFA">
      <w:pPr>
        <w:spacing w:after="240" w:line="276" w:lineRule="auto"/>
        <w:jc w:val="left"/>
        <w:rPr>
          <w:rFonts w:ascii="David" w:hAnsi="David" w:cs="David"/>
          <w:sz w:val="22"/>
        </w:rPr>
      </w:pPr>
    </w:p>
    <w:p w14:paraId="4A4196AC" w14:textId="77777777" w:rsidR="002766B0" w:rsidRPr="002E25F5" w:rsidRDefault="002766B0" w:rsidP="003A5EFA">
      <w:pPr>
        <w:spacing w:after="240" w:line="276" w:lineRule="auto"/>
        <w:rPr>
          <w:rFonts w:ascii="David" w:hAnsi="David" w:cs="David"/>
          <w:sz w:val="22"/>
          <w:rtl/>
        </w:rPr>
      </w:pPr>
    </w:p>
    <w:p w14:paraId="513E2298" w14:textId="77777777" w:rsidR="00F66F11" w:rsidRPr="002E25F5" w:rsidRDefault="00F66F11" w:rsidP="003A5EF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sectPr w:rsidR="00F66F11" w:rsidRPr="002E25F5" w:rsidSect="006D14DD">
      <w:headerReference w:type="even" r:id="rId31"/>
      <w:headerReference w:type="default" r:id="rId32"/>
      <w:footerReference w:type="even" r:id="rId33"/>
      <w:footerReference w:type="default" r:id="rId34"/>
      <w:headerReference w:type="first" r:id="rId35"/>
      <w:footerReference w:type="first" r:id="rId36"/>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E7A28" w14:textId="77777777" w:rsidR="00206BB5" w:rsidRDefault="00206BB5">
      <w:pPr>
        <w:spacing w:line="240" w:lineRule="auto"/>
      </w:pPr>
      <w:r>
        <w:separator/>
      </w:r>
    </w:p>
  </w:endnote>
  <w:endnote w:type="continuationSeparator" w:id="0">
    <w:p w14:paraId="61610BF9" w14:textId="77777777" w:rsidR="00206BB5" w:rsidRDefault="00206B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Narkisim"/>
    <w:charset w:val="B1"/>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21A" w14:textId="77777777" w:rsidR="000E328C" w:rsidRDefault="000E328C" w:rsidP="003D25A3">
    <w:pPr>
      <w:pStyle w:val="ab"/>
      <w:framePr w:wrap="around" w:vAnchor="text" w:hAnchor="text" w:y="1"/>
      <w:rPr>
        <w:rStyle w:val="ad"/>
      </w:rPr>
    </w:pPr>
    <w:r>
      <w:rPr>
        <w:rStyle w:val="ad"/>
        <w:rtl/>
      </w:rPr>
      <w:fldChar w:fldCharType="begin"/>
    </w:r>
    <w:r>
      <w:rPr>
        <w:rStyle w:val="ad"/>
      </w:rPr>
      <w:instrText xml:space="preserve">PAGE  </w:instrText>
    </w:r>
    <w:r>
      <w:rPr>
        <w:rStyle w:val="ad"/>
        <w:rtl/>
      </w:rPr>
      <w:fldChar w:fldCharType="end"/>
    </w:r>
  </w:p>
  <w:p w14:paraId="350E3580" w14:textId="77777777" w:rsidR="000E328C" w:rsidRDefault="000E328C" w:rsidP="003D25A3">
    <w:pPr>
      <w:pStyle w:val="ab"/>
      <w:ind w:right="360"/>
    </w:pPr>
  </w:p>
  <w:p w14:paraId="7D27321C" w14:textId="77777777" w:rsidR="000E328C" w:rsidRDefault="000E328C"/>
  <w:p w14:paraId="63BA485E" w14:textId="77777777" w:rsidR="000E328C" w:rsidRDefault="000E328C"/>
  <w:p w14:paraId="7C772313" w14:textId="77777777" w:rsidR="000E328C" w:rsidRDefault="000E32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637D" w14:textId="77777777" w:rsidR="000E328C" w:rsidRDefault="000E328C" w:rsidP="00A436BB">
    <w:pPr>
      <w:spacing w:line="240" w:lineRule="auto"/>
      <w:jc w:val="center"/>
      <w:rPr>
        <w:rFonts w:ascii="Arial" w:hAnsi="Arial"/>
        <w:b/>
        <w:bCs/>
        <w:sz w:val="20"/>
        <w:szCs w:val="20"/>
        <w:rtl/>
      </w:rPr>
    </w:pPr>
  </w:p>
  <w:p w14:paraId="58E9794B" w14:textId="77777777" w:rsidR="000E328C" w:rsidRDefault="000E328C" w:rsidP="00A436BB">
    <w:pPr>
      <w:spacing w:line="240" w:lineRule="auto"/>
      <w:rPr>
        <w:rFonts w:ascii="Arial" w:hAnsi="Arial"/>
        <w:b/>
        <w:bCs/>
        <w:sz w:val="20"/>
        <w:szCs w:val="20"/>
        <w:rtl/>
      </w:rPr>
    </w:pPr>
  </w:p>
  <w:p w14:paraId="0FDF1125" w14:textId="77777777" w:rsidR="000E328C" w:rsidRPr="0050128A" w:rsidRDefault="000E328C"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7BA180F8" w14:textId="77777777" w:rsidR="000E328C" w:rsidRDefault="000E328C" w:rsidP="008D1F48">
    <w:pPr>
      <w:pBdr>
        <w:bottom w:val="single" w:sz="6" w:space="1" w:color="auto"/>
      </w:pBdr>
      <w:spacing w:line="240" w:lineRule="auto"/>
      <w:jc w:val="center"/>
      <w:rPr>
        <w:rFonts w:ascii="Arial" w:hAnsi="Arial"/>
        <w:b/>
        <w:bCs/>
        <w:rtl/>
      </w:rPr>
    </w:pPr>
  </w:p>
  <w:p w14:paraId="7DDDA3B3" w14:textId="77777777" w:rsidR="000E328C" w:rsidRPr="0050128A" w:rsidRDefault="000E328C" w:rsidP="008D1F48">
    <w:pPr>
      <w:pStyle w:val="ab"/>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852DFF">
      <w:rPr>
        <w:rFonts w:ascii="David" w:hAnsi="David" w:cs="David"/>
        <w:b w:val="0"/>
        <w:bCs w:val="0"/>
        <w:noProof/>
        <w:szCs w:val="20"/>
        <w:rtl/>
      </w:rPr>
      <w:t>73</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852DFF">
      <w:rPr>
        <w:rFonts w:ascii="David" w:hAnsi="David" w:cs="David"/>
        <w:b w:val="0"/>
        <w:bCs w:val="0"/>
        <w:noProof/>
        <w:szCs w:val="20"/>
        <w:rtl/>
      </w:rPr>
      <w:t>74</w:t>
    </w:r>
    <w:r w:rsidRPr="0050128A">
      <w:rPr>
        <w:rFonts w:ascii="David" w:hAnsi="David" w:cs="David"/>
        <w:b w:val="0"/>
        <w:bCs w:val="0"/>
        <w:szCs w:val="20"/>
      </w:rPr>
      <w:fldChar w:fldCharType="end"/>
    </w:r>
  </w:p>
  <w:p w14:paraId="3ADE02BD" w14:textId="77777777" w:rsidR="000E328C" w:rsidRDefault="000E328C" w:rsidP="008D1F48">
    <w:pPr>
      <w:pStyle w:val="ab"/>
      <w:rPr>
        <w:sz w:val="26"/>
        <w:szCs w:val="20"/>
        <w:rtl/>
      </w:rPr>
    </w:pPr>
  </w:p>
  <w:p w14:paraId="721BD81C" w14:textId="77777777" w:rsidR="000E328C" w:rsidRPr="0032313F" w:rsidRDefault="000E328C" w:rsidP="0032313F">
    <w:pPr>
      <w:pStyle w:val="ab"/>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6A7B" w14:textId="77777777" w:rsidR="000E328C" w:rsidRDefault="000E328C" w:rsidP="00281BB1">
    <w:pPr>
      <w:pBdr>
        <w:bottom w:val="single" w:sz="6" w:space="1" w:color="auto"/>
      </w:pBdr>
      <w:spacing w:line="240" w:lineRule="auto"/>
      <w:jc w:val="center"/>
      <w:rPr>
        <w:rFonts w:ascii="Arial" w:hAnsi="Arial"/>
        <w:b/>
        <w:bCs/>
        <w:rtl/>
      </w:rPr>
    </w:pPr>
  </w:p>
  <w:p w14:paraId="0F0FE234" w14:textId="77777777" w:rsidR="000E328C" w:rsidRPr="008F4B68" w:rsidRDefault="000E328C" w:rsidP="00281BB1">
    <w:pPr>
      <w:pStyle w:val="ab"/>
      <w:spacing w:line="240" w:lineRule="auto"/>
      <w:jc w:val="center"/>
      <w:rPr>
        <w:rFonts w:ascii="David" w:hAnsi="David" w:cs="David"/>
        <w:szCs w:val="20"/>
        <w:rtl/>
        <w:cs/>
      </w:rPr>
    </w:pPr>
    <w:r w:rsidRPr="008F4B68">
      <w:rPr>
        <w:rFonts w:ascii="David" w:hAnsi="David" w:cs="David"/>
        <w:szCs w:val="20"/>
        <w:rtl/>
        <w:cs/>
        <w:lang w:val="he-IL"/>
      </w:rPr>
      <w:t xml:space="preserve">עמוד </w:t>
    </w:r>
    <w:r w:rsidRPr="008F4B68">
      <w:rPr>
        <w:rFonts w:ascii="David" w:hAnsi="David" w:cs="David"/>
        <w:b w:val="0"/>
        <w:bCs w:val="0"/>
        <w:szCs w:val="20"/>
      </w:rPr>
      <w:fldChar w:fldCharType="begin"/>
    </w:r>
    <w:r w:rsidRPr="008F4B68">
      <w:rPr>
        <w:rFonts w:ascii="David" w:hAnsi="David" w:cs="David"/>
        <w:szCs w:val="20"/>
        <w:rtl/>
        <w:cs/>
      </w:rPr>
      <w:instrText>PAGE</w:instrText>
    </w:r>
    <w:r w:rsidRPr="008F4B68">
      <w:rPr>
        <w:rFonts w:ascii="David" w:hAnsi="David" w:cs="David"/>
        <w:b w:val="0"/>
        <w:bCs w:val="0"/>
        <w:szCs w:val="20"/>
      </w:rPr>
      <w:fldChar w:fldCharType="separate"/>
    </w:r>
    <w:r w:rsidR="00852DFF">
      <w:rPr>
        <w:rFonts w:ascii="David" w:hAnsi="David" w:cs="David"/>
        <w:b w:val="0"/>
        <w:bCs w:val="0"/>
        <w:noProof/>
        <w:szCs w:val="20"/>
        <w:rtl/>
      </w:rPr>
      <w:t>1</w:t>
    </w:r>
    <w:r w:rsidRPr="008F4B68">
      <w:rPr>
        <w:rFonts w:ascii="David" w:hAnsi="David" w:cs="David"/>
        <w:b w:val="0"/>
        <w:bCs w:val="0"/>
        <w:szCs w:val="20"/>
      </w:rPr>
      <w:fldChar w:fldCharType="end"/>
    </w:r>
    <w:r w:rsidRPr="008F4B68">
      <w:rPr>
        <w:rFonts w:ascii="David" w:hAnsi="David" w:cs="David"/>
        <w:szCs w:val="20"/>
        <w:rtl/>
        <w:cs/>
        <w:lang w:val="he-IL"/>
      </w:rPr>
      <w:t xml:space="preserve"> מתוך </w:t>
    </w:r>
    <w:r w:rsidRPr="008F4B68">
      <w:rPr>
        <w:rFonts w:ascii="David" w:hAnsi="David" w:cs="David"/>
        <w:b w:val="0"/>
        <w:bCs w:val="0"/>
        <w:szCs w:val="20"/>
      </w:rPr>
      <w:fldChar w:fldCharType="begin"/>
    </w:r>
    <w:r w:rsidRPr="008F4B68">
      <w:rPr>
        <w:rFonts w:ascii="David" w:hAnsi="David" w:cs="David"/>
        <w:szCs w:val="20"/>
        <w:rtl/>
        <w:cs/>
      </w:rPr>
      <w:instrText>NUMPAGES</w:instrText>
    </w:r>
    <w:r w:rsidRPr="008F4B68">
      <w:rPr>
        <w:rFonts w:ascii="David" w:hAnsi="David" w:cs="David"/>
        <w:b w:val="0"/>
        <w:bCs w:val="0"/>
        <w:szCs w:val="20"/>
      </w:rPr>
      <w:fldChar w:fldCharType="separate"/>
    </w:r>
    <w:r w:rsidR="00852DFF">
      <w:rPr>
        <w:rFonts w:ascii="David" w:hAnsi="David" w:cs="David"/>
        <w:b w:val="0"/>
        <w:bCs w:val="0"/>
        <w:noProof/>
        <w:szCs w:val="20"/>
        <w:rtl/>
      </w:rPr>
      <w:t>1</w:t>
    </w:r>
    <w:r w:rsidRPr="008F4B68">
      <w:rPr>
        <w:rFonts w:ascii="David" w:hAnsi="David" w:cs="David"/>
        <w:b w:val="0"/>
        <w:bCs w:val="0"/>
        <w:szCs w:val="20"/>
      </w:rPr>
      <w:fldChar w:fldCharType="end"/>
    </w:r>
  </w:p>
  <w:p w14:paraId="6F659F7B" w14:textId="77777777" w:rsidR="000E328C" w:rsidRPr="003B0781" w:rsidRDefault="000E328C">
    <w:pPr>
      <w:pStyle w:val="ab"/>
      <w:rPr>
        <w:szCs w:val="20"/>
        <w:rtl/>
      </w:rPr>
    </w:pPr>
  </w:p>
  <w:p w14:paraId="28A43389" w14:textId="77777777" w:rsidR="000E328C" w:rsidRDefault="000E328C">
    <w:pPr>
      <w:pStyle w:val="3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A74F5" w14:textId="77777777" w:rsidR="00206BB5" w:rsidRDefault="00206BB5">
      <w:pPr>
        <w:spacing w:line="240" w:lineRule="auto"/>
      </w:pPr>
      <w:r>
        <w:separator/>
      </w:r>
    </w:p>
  </w:footnote>
  <w:footnote w:type="continuationSeparator" w:id="0">
    <w:p w14:paraId="4C09F17B" w14:textId="77777777" w:rsidR="00206BB5" w:rsidRDefault="00206B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DCAE" w14:textId="77777777" w:rsidR="000E328C" w:rsidRDefault="000E328C">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Pr>
        <w:rStyle w:val="ad"/>
        <w:noProof/>
        <w:rtl/>
      </w:rPr>
      <w:t>21</w:t>
    </w:r>
    <w:r>
      <w:rPr>
        <w:rStyle w:val="ad"/>
        <w:rtl/>
      </w:rPr>
      <w:fldChar w:fldCharType="end"/>
    </w:r>
  </w:p>
  <w:p w14:paraId="0C8ADE26" w14:textId="77777777" w:rsidR="000E328C" w:rsidRDefault="000E328C">
    <w:pPr>
      <w:pStyle w:val="a9"/>
      <w:rPr>
        <w:rtl/>
      </w:rPr>
    </w:pPr>
  </w:p>
  <w:p w14:paraId="4679109A" w14:textId="77777777" w:rsidR="000E328C" w:rsidRDefault="000E328C"/>
  <w:p w14:paraId="2D7EB1A6" w14:textId="77777777" w:rsidR="000E328C" w:rsidRDefault="000E328C"/>
  <w:p w14:paraId="7071EEA4" w14:textId="77777777" w:rsidR="000E328C" w:rsidRDefault="000E328C"/>
  <w:p w14:paraId="5DDCF267" w14:textId="77777777" w:rsidR="000E328C" w:rsidRDefault="000E32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B4E5" w14:textId="77777777" w:rsidR="000E328C" w:rsidRPr="00736976" w:rsidRDefault="000E328C" w:rsidP="00F30D1D">
    <w:pPr>
      <w:spacing w:line="240" w:lineRule="auto"/>
      <w:jc w:val="center"/>
      <w:rPr>
        <w:rFonts w:ascii="David" w:hAnsi="David" w:cs="David"/>
        <w:b/>
        <w:bCs/>
        <w:noProof/>
        <w:rtl/>
      </w:rPr>
    </w:pPr>
    <w:r w:rsidRPr="00736976">
      <w:rPr>
        <w:rFonts w:ascii="David" w:hAnsi="David" w:cs="David"/>
        <w:b/>
        <w:bCs/>
        <w:noProof/>
        <w:rtl/>
      </w:rPr>
      <w:t xml:space="preserve">המינהל האזרחי ליהודה ושומרון – קמ"ט </w:t>
    </w:r>
    <w:r w:rsidR="00F30D1D">
      <w:rPr>
        <w:rFonts w:ascii="David" w:hAnsi="David" w:cs="David" w:hint="cs"/>
        <w:b/>
        <w:bCs/>
        <w:noProof/>
        <w:rtl/>
      </w:rPr>
      <w:t>מים</w:t>
    </w:r>
  </w:p>
  <w:p w14:paraId="343F5723" w14:textId="77777777" w:rsidR="000E328C" w:rsidRPr="00736976" w:rsidRDefault="000E328C" w:rsidP="00F30D1D">
    <w:pPr>
      <w:spacing w:line="240" w:lineRule="auto"/>
      <w:jc w:val="center"/>
      <w:rPr>
        <w:rFonts w:ascii="David" w:hAnsi="David" w:cs="David"/>
        <w:b/>
        <w:bCs/>
        <w:rtl/>
      </w:rPr>
    </w:pPr>
    <w:r w:rsidRPr="00736976">
      <w:rPr>
        <w:rFonts w:ascii="David" w:hAnsi="David" w:cs="David"/>
        <w:b/>
        <w:bCs/>
        <w:rtl/>
      </w:rPr>
      <w:t xml:space="preserve">מכרז פומבי מס' </w:t>
    </w:r>
    <w:r w:rsidR="00F30D1D">
      <w:rPr>
        <w:rFonts w:ascii="David" w:hAnsi="David" w:cs="David" w:hint="cs"/>
        <w:b/>
        <w:bCs/>
        <w:rtl/>
      </w:rPr>
      <w:t>29/24</w:t>
    </w:r>
  </w:p>
  <w:p w14:paraId="7CFEA66E" w14:textId="77777777" w:rsidR="000E328C" w:rsidRPr="006041CF" w:rsidRDefault="000E328C" w:rsidP="00F91C25">
    <w:pPr>
      <w:overflowPunct w:val="0"/>
      <w:autoSpaceDE w:val="0"/>
      <w:autoSpaceDN w:val="0"/>
      <w:adjustRightInd w:val="0"/>
      <w:spacing w:line="240" w:lineRule="auto"/>
      <w:ind w:left="706" w:hanging="549"/>
      <w:jc w:val="center"/>
      <w:textAlignment w:val="baseline"/>
      <w:rPr>
        <w:rFonts w:ascii="David" w:eastAsia="Times New Roman" w:hAnsi="David" w:cs="David"/>
        <w:b/>
        <w:bCs/>
        <w:color w:val="000000"/>
        <w:sz w:val="22"/>
        <w:szCs w:val="22"/>
        <w:rtl/>
      </w:rPr>
    </w:pPr>
    <w:r>
      <w:rPr>
        <w:rFonts w:ascii="David" w:eastAsia="Times New Roman" w:hAnsi="David" w:cs="David" w:hint="cs"/>
        <w:b/>
        <w:bCs/>
        <w:sz w:val="22"/>
        <w:szCs w:val="22"/>
        <w:rtl/>
        <w:lang w:eastAsia="he-IL"/>
      </w:rPr>
      <w:t>לביצוע בדיקות מים וביוב באזור יהודה ושומרון</w:t>
    </w:r>
    <w:r w:rsidRPr="006041CF">
      <w:rPr>
        <w:rFonts w:ascii="David" w:eastAsia="Times New Roman" w:hAnsi="David" w:cs="David" w:hint="cs"/>
        <w:b/>
        <w:bCs/>
        <w:sz w:val="22"/>
        <w:szCs w:val="22"/>
        <w:rtl/>
        <w:lang w:eastAsia="he-IL"/>
      </w:rPr>
      <w:t xml:space="preserve"> </w:t>
    </w:r>
    <w:r w:rsidRPr="006041CF">
      <w:rPr>
        <w:rFonts w:ascii="David" w:eastAsia="Times New Roman" w:hAnsi="David" w:cs="David"/>
        <w:b/>
        <w:bCs/>
        <w:color w:val="000000"/>
        <w:sz w:val="22"/>
        <w:szCs w:val="22"/>
        <w:rtl/>
      </w:rPr>
      <w:t>עבור המינהל האזרחי ביהודה ושומרון</w:t>
    </w:r>
  </w:p>
  <w:p w14:paraId="5043BAEA" w14:textId="77777777" w:rsidR="000E328C" w:rsidRPr="00E914DA" w:rsidRDefault="000E328C" w:rsidP="00D43875">
    <w:pPr>
      <w:pBdr>
        <w:bottom w:val="single" w:sz="6" w:space="1" w:color="auto"/>
      </w:pBdr>
      <w:spacing w:line="276" w:lineRule="auto"/>
      <w:jc w:val="center"/>
      <w:rPr>
        <w:b/>
        <w:bCs/>
        <w:sz w:val="22"/>
        <w:szCs w:val="22"/>
        <w:rtl/>
      </w:rPr>
    </w:pPr>
  </w:p>
  <w:p w14:paraId="51668949" w14:textId="77777777" w:rsidR="000E328C" w:rsidRPr="000C7FD9" w:rsidRDefault="000E328C"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b/>
        <w:bCs/>
        <w:szCs w:val="22"/>
        <w:rtl/>
      </w:rPr>
      <w:id w:val="1906575651"/>
      <w:docPartObj>
        <w:docPartGallery w:val="Page Numbers (Bottom of Page)"/>
        <w:docPartUnique/>
      </w:docPartObj>
    </w:sdtPr>
    <w:sdtEndPr>
      <w:rPr>
        <w:b w:val="0"/>
        <w:bCs w:val="0"/>
        <w:sz w:val="20"/>
        <w:cs/>
      </w:rPr>
    </w:sdtEndPr>
    <w:sdtContent>
      <w:sdt>
        <w:sdtPr>
          <w:rPr>
            <w:rFonts w:ascii="David" w:hAnsi="David" w:cs="David"/>
            <w:b/>
            <w:bCs/>
            <w:szCs w:val="22"/>
            <w:rtl/>
          </w:rPr>
          <w:id w:val="-528642783"/>
          <w:docPartObj>
            <w:docPartGallery w:val="Page Numbers (Top of Page)"/>
            <w:docPartUnique/>
          </w:docPartObj>
        </w:sdtPr>
        <w:sdtEndPr>
          <w:rPr>
            <w:b w:val="0"/>
            <w:bCs w:val="0"/>
            <w:sz w:val="20"/>
          </w:rPr>
        </w:sdtEndPr>
        <w:sdtContent>
          <w:p w14:paraId="4B999C84" w14:textId="77777777" w:rsidR="001C3669" w:rsidRPr="001C3669" w:rsidRDefault="001C3669" w:rsidP="001C3669">
            <w:pPr>
              <w:tabs>
                <w:tab w:val="left" w:pos="6095"/>
              </w:tabs>
              <w:jc w:val="center"/>
              <w:rPr>
                <w:rFonts w:ascii="David" w:hAnsi="David" w:cs="David"/>
                <w:b/>
                <w:bCs/>
                <w:szCs w:val="22"/>
                <w:rtl/>
              </w:rPr>
            </w:pPr>
            <w:r w:rsidRPr="001C3669">
              <w:rPr>
                <w:rFonts w:ascii="David" w:hAnsi="David" w:cs="David"/>
                <w:b/>
                <w:bCs/>
                <w:szCs w:val="22"/>
                <w:rtl/>
              </w:rPr>
              <w:t xml:space="preserve">המנהל האזרחי לאזור יהודה והשומרון </w:t>
            </w:r>
          </w:p>
          <w:p w14:paraId="5F1654E9" w14:textId="77777777" w:rsidR="001C3669" w:rsidRPr="001C3669" w:rsidRDefault="001C3669" w:rsidP="001C3669">
            <w:pPr>
              <w:jc w:val="center"/>
              <w:rPr>
                <w:rFonts w:ascii="David" w:hAnsi="David" w:cs="David"/>
                <w:b/>
                <w:bCs/>
                <w:szCs w:val="22"/>
                <w:rtl/>
              </w:rPr>
            </w:pPr>
            <w:r w:rsidRPr="001C3669">
              <w:rPr>
                <w:rFonts w:ascii="David" w:hAnsi="David" w:cs="David"/>
                <w:b/>
                <w:bCs/>
                <w:szCs w:val="22"/>
                <w:rtl/>
              </w:rPr>
              <w:t xml:space="preserve">מכרז פומבי מס' 29/24, ביצוע בדיקות מים וביוב באזור יהודה ושומרון </w:t>
            </w:r>
          </w:p>
          <w:p w14:paraId="76C44A21" w14:textId="77777777" w:rsidR="001C3669" w:rsidRPr="001C3669" w:rsidRDefault="001C3669" w:rsidP="001C3669">
            <w:pPr>
              <w:jc w:val="center"/>
              <w:rPr>
                <w:rFonts w:ascii="David" w:hAnsi="David" w:cs="David"/>
                <w:b/>
                <w:bCs/>
                <w:szCs w:val="22"/>
                <w:rtl/>
              </w:rPr>
            </w:pPr>
            <w:r w:rsidRPr="001C3669">
              <w:rPr>
                <w:rFonts w:ascii="David" w:hAnsi="David" w:cs="David"/>
                <w:b/>
                <w:bCs/>
                <w:szCs w:val="22"/>
                <w:rtl/>
              </w:rPr>
              <w:t>עבור קמ"ט מים במנהל האזרחי ביהודה ושומרון</w:t>
            </w:r>
          </w:p>
          <w:p w14:paraId="635CCBDF" w14:textId="77777777" w:rsidR="001C3669" w:rsidRPr="001C3669" w:rsidRDefault="001C3669" w:rsidP="001C3669">
            <w:pPr>
              <w:jc w:val="center"/>
              <w:rPr>
                <w:rFonts w:ascii="David" w:hAnsi="David" w:cs="David"/>
                <w:sz w:val="20"/>
                <w:szCs w:val="22"/>
                <w:rtl/>
                <w:cs/>
              </w:rPr>
            </w:pPr>
            <w:r w:rsidRPr="001C3669">
              <w:rPr>
                <w:rFonts w:ascii="David" w:hAnsi="David" w:cs="David"/>
                <w:sz w:val="20"/>
                <w:szCs w:val="22"/>
                <w:rtl/>
                <w:lang w:val="he-IL"/>
              </w:rPr>
              <w:t xml:space="preserve">עמוד </w:t>
            </w:r>
            <w:r w:rsidRPr="001C3669">
              <w:rPr>
                <w:rFonts w:ascii="David" w:hAnsi="David" w:cs="David"/>
                <w:b/>
                <w:bCs/>
                <w:szCs w:val="22"/>
              </w:rPr>
              <w:fldChar w:fldCharType="begin"/>
            </w:r>
            <w:r w:rsidRPr="001C3669">
              <w:rPr>
                <w:rFonts w:ascii="David" w:hAnsi="David" w:cs="David"/>
                <w:b/>
                <w:bCs/>
                <w:sz w:val="20"/>
                <w:szCs w:val="22"/>
              </w:rPr>
              <w:instrText>PAGE</w:instrText>
            </w:r>
            <w:r w:rsidRPr="001C3669">
              <w:rPr>
                <w:rFonts w:ascii="David" w:hAnsi="David" w:cs="David"/>
                <w:b/>
                <w:bCs/>
                <w:szCs w:val="22"/>
              </w:rPr>
              <w:fldChar w:fldCharType="separate"/>
            </w:r>
            <w:r w:rsidR="00852DFF">
              <w:rPr>
                <w:rFonts w:ascii="David" w:hAnsi="David" w:cs="David"/>
                <w:b/>
                <w:bCs/>
                <w:noProof/>
                <w:szCs w:val="22"/>
                <w:rtl/>
              </w:rPr>
              <w:t>1</w:t>
            </w:r>
            <w:r w:rsidRPr="001C3669">
              <w:rPr>
                <w:rFonts w:ascii="David" w:hAnsi="David" w:cs="David"/>
                <w:b/>
                <w:bCs/>
                <w:szCs w:val="22"/>
              </w:rPr>
              <w:fldChar w:fldCharType="end"/>
            </w:r>
            <w:r w:rsidRPr="001C3669">
              <w:rPr>
                <w:rFonts w:ascii="David" w:hAnsi="David" w:cs="David"/>
                <w:sz w:val="20"/>
                <w:szCs w:val="22"/>
                <w:rtl/>
                <w:lang w:val="he-IL"/>
              </w:rPr>
              <w:t xml:space="preserve"> מתוך </w:t>
            </w:r>
            <w:r w:rsidRPr="001C3669">
              <w:rPr>
                <w:rFonts w:ascii="David" w:hAnsi="David" w:cs="David"/>
                <w:b/>
                <w:bCs/>
                <w:szCs w:val="22"/>
              </w:rPr>
              <w:fldChar w:fldCharType="begin"/>
            </w:r>
            <w:r w:rsidRPr="001C3669">
              <w:rPr>
                <w:rFonts w:ascii="David" w:hAnsi="David" w:cs="David"/>
                <w:b/>
                <w:bCs/>
                <w:sz w:val="20"/>
                <w:szCs w:val="22"/>
              </w:rPr>
              <w:instrText>NUMPAGES</w:instrText>
            </w:r>
            <w:r w:rsidRPr="001C3669">
              <w:rPr>
                <w:rFonts w:ascii="David" w:hAnsi="David" w:cs="David"/>
                <w:b/>
                <w:bCs/>
                <w:szCs w:val="22"/>
              </w:rPr>
              <w:fldChar w:fldCharType="separate"/>
            </w:r>
            <w:r w:rsidR="00852DFF">
              <w:rPr>
                <w:rFonts w:ascii="David" w:hAnsi="David" w:cs="David"/>
                <w:b/>
                <w:bCs/>
                <w:noProof/>
                <w:szCs w:val="22"/>
                <w:rtl/>
              </w:rPr>
              <w:t>1</w:t>
            </w:r>
            <w:r w:rsidRPr="001C3669">
              <w:rPr>
                <w:rFonts w:ascii="David" w:hAnsi="David" w:cs="David"/>
                <w:b/>
                <w:bCs/>
                <w:szCs w:val="22"/>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96B"/>
    <w:multiLevelType w:val="hybridMultilevel"/>
    <w:tmpl w:val="9F3C3DB0"/>
    <w:lvl w:ilvl="0" w:tplc="DD2452CE">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 w15:restartNumberingAfterBreak="0">
    <w:nsid w:val="08194662"/>
    <w:multiLevelType w:val="multilevel"/>
    <w:tmpl w:val="0678A360"/>
    <w:lvl w:ilvl="0">
      <w:start w:val="1"/>
      <w:numFmt w:val="decimal"/>
      <w:lvlText w:val="%1."/>
      <w:lvlJc w:val="right"/>
      <w:pPr>
        <w:ind w:left="720" w:hanging="360"/>
      </w:pPr>
      <w:rPr>
        <w:rFonts w:hint="default"/>
        <w:b/>
        <w:bCs/>
        <w:color w:val="auto"/>
        <w:sz w:val="28"/>
        <w:szCs w:val="28"/>
      </w:rPr>
    </w:lvl>
    <w:lvl w:ilvl="1">
      <w:start w:val="1"/>
      <w:numFmt w:val="decimal"/>
      <w:isLgl/>
      <w:lvlText w:val="%1.%2"/>
      <w:lvlJc w:val="left"/>
      <w:pPr>
        <w:ind w:left="1427" w:hanging="720"/>
      </w:pPr>
      <w:rPr>
        <w:rFonts w:hint="default"/>
        <w:b/>
        <w:bCs/>
        <w:sz w:val="24"/>
        <w:szCs w:val="24"/>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3" w15:restartNumberingAfterBreak="0">
    <w:nsid w:val="0F0B40ED"/>
    <w:multiLevelType w:val="multilevel"/>
    <w:tmpl w:val="DEF6477E"/>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FA067A"/>
    <w:multiLevelType w:val="hybridMultilevel"/>
    <w:tmpl w:val="17C2B1E4"/>
    <w:lvl w:ilvl="0" w:tplc="04090005">
      <w:start w:val="1"/>
      <w:numFmt w:val="bullet"/>
      <w:lvlText w:val=""/>
      <w:lvlJc w:val="left"/>
      <w:pPr>
        <w:ind w:left="2153" w:hanging="360"/>
      </w:pPr>
      <w:rPr>
        <w:rFonts w:ascii="Wingdings" w:hAnsi="Wingdings" w:hint="default"/>
      </w:rPr>
    </w:lvl>
    <w:lvl w:ilvl="1" w:tplc="04090003" w:tentative="1">
      <w:start w:val="1"/>
      <w:numFmt w:val="bullet"/>
      <w:lvlText w:val="o"/>
      <w:lvlJc w:val="left"/>
      <w:pPr>
        <w:ind w:left="2873" w:hanging="360"/>
      </w:pPr>
      <w:rPr>
        <w:rFonts w:ascii="Courier New" w:hAnsi="Courier New" w:cs="Courier New" w:hint="default"/>
      </w:rPr>
    </w:lvl>
    <w:lvl w:ilvl="2" w:tplc="04090005" w:tentative="1">
      <w:start w:val="1"/>
      <w:numFmt w:val="bullet"/>
      <w:lvlText w:val=""/>
      <w:lvlJc w:val="left"/>
      <w:pPr>
        <w:ind w:left="3593" w:hanging="360"/>
      </w:pPr>
      <w:rPr>
        <w:rFonts w:ascii="Wingdings" w:hAnsi="Wingdings" w:hint="default"/>
      </w:rPr>
    </w:lvl>
    <w:lvl w:ilvl="3" w:tplc="04090001" w:tentative="1">
      <w:start w:val="1"/>
      <w:numFmt w:val="bullet"/>
      <w:lvlText w:val=""/>
      <w:lvlJc w:val="left"/>
      <w:pPr>
        <w:ind w:left="4313" w:hanging="360"/>
      </w:pPr>
      <w:rPr>
        <w:rFonts w:ascii="Symbol" w:hAnsi="Symbol" w:hint="default"/>
      </w:rPr>
    </w:lvl>
    <w:lvl w:ilvl="4" w:tplc="04090003" w:tentative="1">
      <w:start w:val="1"/>
      <w:numFmt w:val="bullet"/>
      <w:lvlText w:val="o"/>
      <w:lvlJc w:val="left"/>
      <w:pPr>
        <w:ind w:left="5033" w:hanging="360"/>
      </w:pPr>
      <w:rPr>
        <w:rFonts w:ascii="Courier New" w:hAnsi="Courier New" w:cs="Courier New" w:hint="default"/>
      </w:rPr>
    </w:lvl>
    <w:lvl w:ilvl="5" w:tplc="04090005" w:tentative="1">
      <w:start w:val="1"/>
      <w:numFmt w:val="bullet"/>
      <w:lvlText w:val=""/>
      <w:lvlJc w:val="left"/>
      <w:pPr>
        <w:ind w:left="5753" w:hanging="360"/>
      </w:pPr>
      <w:rPr>
        <w:rFonts w:ascii="Wingdings" w:hAnsi="Wingdings" w:hint="default"/>
      </w:rPr>
    </w:lvl>
    <w:lvl w:ilvl="6" w:tplc="04090001" w:tentative="1">
      <w:start w:val="1"/>
      <w:numFmt w:val="bullet"/>
      <w:lvlText w:val=""/>
      <w:lvlJc w:val="left"/>
      <w:pPr>
        <w:ind w:left="6473" w:hanging="360"/>
      </w:pPr>
      <w:rPr>
        <w:rFonts w:ascii="Symbol" w:hAnsi="Symbol" w:hint="default"/>
      </w:rPr>
    </w:lvl>
    <w:lvl w:ilvl="7" w:tplc="04090003" w:tentative="1">
      <w:start w:val="1"/>
      <w:numFmt w:val="bullet"/>
      <w:lvlText w:val="o"/>
      <w:lvlJc w:val="left"/>
      <w:pPr>
        <w:ind w:left="7193" w:hanging="360"/>
      </w:pPr>
      <w:rPr>
        <w:rFonts w:ascii="Courier New" w:hAnsi="Courier New" w:cs="Courier New" w:hint="default"/>
      </w:rPr>
    </w:lvl>
    <w:lvl w:ilvl="8" w:tplc="04090005" w:tentative="1">
      <w:start w:val="1"/>
      <w:numFmt w:val="bullet"/>
      <w:lvlText w:val=""/>
      <w:lvlJc w:val="left"/>
      <w:pPr>
        <w:ind w:left="7913" w:hanging="360"/>
      </w:pPr>
      <w:rPr>
        <w:rFonts w:ascii="Wingdings" w:hAnsi="Wingdings" w:hint="default"/>
      </w:rPr>
    </w:lvl>
  </w:abstractNum>
  <w:abstractNum w:abstractNumId="5" w15:restartNumberingAfterBreak="0">
    <w:nsid w:val="136C4816"/>
    <w:multiLevelType w:val="hybridMultilevel"/>
    <w:tmpl w:val="8968FF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11577"/>
    <w:multiLevelType w:val="hybridMultilevel"/>
    <w:tmpl w:val="48289450"/>
    <w:styleLink w:val="-423"/>
    <w:lvl w:ilvl="0" w:tplc="E9340D7C">
      <w:start w:val="1"/>
      <w:numFmt w:val="bullet"/>
      <w:lvlText w:val=""/>
      <w:lvlJc w:val="left"/>
      <w:pPr>
        <w:tabs>
          <w:tab w:val="num" w:pos="540"/>
        </w:tabs>
        <w:ind w:left="540" w:hanging="360"/>
      </w:pPr>
      <w:rPr>
        <w:rFonts w:ascii="Wingdings" w:hAnsi="Wingdings" w:hint="default"/>
      </w:rPr>
    </w:lvl>
    <w:lvl w:ilvl="1" w:tplc="B7782F02" w:tentative="1">
      <w:start w:val="1"/>
      <w:numFmt w:val="bullet"/>
      <w:lvlText w:val="o"/>
      <w:lvlJc w:val="left"/>
      <w:pPr>
        <w:tabs>
          <w:tab w:val="num" w:pos="1260"/>
        </w:tabs>
        <w:ind w:left="1260" w:hanging="360"/>
      </w:pPr>
      <w:rPr>
        <w:rFonts w:ascii="Courier New" w:hAnsi="Courier New" w:cs="Courier New" w:hint="default"/>
      </w:rPr>
    </w:lvl>
    <w:lvl w:ilvl="2" w:tplc="C53E8A04" w:tentative="1">
      <w:start w:val="1"/>
      <w:numFmt w:val="bullet"/>
      <w:lvlText w:val=""/>
      <w:lvlJc w:val="left"/>
      <w:pPr>
        <w:tabs>
          <w:tab w:val="num" w:pos="1980"/>
        </w:tabs>
        <w:ind w:left="1980" w:hanging="360"/>
      </w:pPr>
      <w:rPr>
        <w:rFonts w:ascii="Wingdings" w:hAnsi="Wingdings" w:hint="default"/>
      </w:rPr>
    </w:lvl>
    <w:lvl w:ilvl="3" w:tplc="1EBEB28A" w:tentative="1">
      <w:start w:val="1"/>
      <w:numFmt w:val="bullet"/>
      <w:lvlText w:val=""/>
      <w:lvlJc w:val="left"/>
      <w:pPr>
        <w:tabs>
          <w:tab w:val="num" w:pos="2700"/>
        </w:tabs>
        <w:ind w:left="2700" w:hanging="360"/>
      </w:pPr>
      <w:rPr>
        <w:rFonts w:ascii="Symbol" w:hAnsi="Symbol" w:hint="default"/>
      </w:rPr>
    </w:lvl>
    <w:lvl w:ilvl="4" w:tplc="F184E1E6" w:tentative="1">
      <w:start w:val="1"/>
      <w:numFmt w:val="bullet"/>
      <w:lvlText w:val="o"/>
      <w:lvlJc w:val="left"/>
      <w:pPr>
        <w:tabs>
          <w:tab w:val="num" w:pos="3420"/>
        </w:tabs>
        <w:ind w:left="3420" w:hanging="360"/>
      </w:pPr>
      <w:rPr>
        <w:rFonts w:ascii="Courier New" w:hAnsi="Courier New" w:cs="Courier New" w:hint="default"/>
      </w:rPr>
    </w:lvl>
    <w:lvl w:ilvl="5" w:tplc="B45A969A" w:tentative="1">
      <w:start w:val="1"/>
      <w:numFmt w:val="bullet"/>
      <w:lvlText w:val=""/>
      <w:lvlJc w:val="left"/>
      <w:pPr>
        <w:tabs>
          <w:tab w:val="num" w:pos="4140"/>
        </w:tabs>
        <w:ind w:left="4140" w:hanging="360"/>
      </w:pPr>
      <w:rPr>
        <w:rFonts w:ascii="Wingdings" w:hAnsi="Wingdings" w:hint="default"/>
      </w:rPr>
    </w:lvl>
    <w:lvl w:ilvl="6" w:tplc="354E7BA4" w:tentative="1">
      <w:start w:val="1"/>
      <w:numFmt w:val="bullet"/>
      <w:lvlText w:val=""/>
      <w:lvlJc w:val="left"/>
      <w:pPr>
        <w:tabs>
          <w:tab w:val="num" w:pos="4860"/>
        </w:tabs>
        <w:ind w:left="4860" w:hanging="360"/>
      </w:pPr>
      <w:rPr>
        <w:rFonts w:ascii="Symbol" w:hAnsi="Symbol" w:hint="default"/>
      </w:rPr>
    </w:lvl>
    <w:lvl w:ilvl="7" w:tplc="B5FAF0D2" w:tentative="1">
      <w:start w:val="1"/>
      <w:numFmt w:val="bullet"/>
      <w:lvlText w:val="o"/>
      <w:lvlJc w:val="left"/>
      <w:pPr>
        <w:tabs>
          <w:tab w:val="num" w:pos="5580"/>
        </w:tabs>
        <w:ind w:left="5580" w:hanging="360"/>
      </w:pPr>
      <w:rPr>
        <w:rFonts w:ascii="Courier New" w:hAnsi="Courier New" w:cs="Courier New" w:hint="default"/>
      </w:rPr>
    </w:lvl>
    <w:lvl w:ilvl="8" w:tplc="488EFFAC"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6E91DDE"/>
    <w:multiLevelType w:val="hybridMultilevel"/>
    <w:tmpl w:val="CF8CD670"/>
    <w:lvl w:ilvl="0" w:tplc="E3AE496C">
      <w:start w:val="1"/>
      <w:numFmt w:val="hebrew1"/>
      <w:lvlText w:val="%1."/>
      <w:lvlJc w:val="center"/>
      <w:pPr>
        <w:ind w:left="720" w:hanging="360"/>
      </w:pPr>
    </w:lvl>
    <w:lvl w:ilvl="1" w:tplc="2EC0CD2E">
      <w:start w:val="1"/>
      <w:numFmt w:val="hebrew1"/>
      <w:lvlText w:val="%2."/>
      <w:lvlJc w:val="center"/>
      <w:pPr>
        <w:ind w:left="720" w:hanging="360"/>
      </w:pPr>
      <w:rPr>
        <w:b w:val="0"/>
        <w:bCs w:val="0"/>
      </w:rPr>
    </w:lvl>
    <w:lvl w:ilvl="2" w:tplc="03982306">
      <w:start w:val="1"/>
      <w:numFmt w:val="decimal"/>
      <w:lvlText w:val="%3)"/>
      <w:lvlJc w:val="left"/>
      <w:pPr>
        <w:ind w:left="1440" w:hanging="360"/>
      </w:pPr>
    </w:lvl>
    <w:lvl w:ilvl="3" w:tplc="F8F21D6E">
      <w:start w:val="1"/>
      <w:numFmt w:val="decimal"/>
      <w:lvlText w:val="%4."/>
      <w:lvlJc w:val="left"/>
      <w:pPr>
        <w:ind w:left="2880" w:hanging="360"/>
      </w:pPr>
    </w:lvl>
    <w:lvl w:ilvl="4" w:tplc="8B140EA4" w:tentative="1">
      <w:start w:val="1"/>
      <w:numFmt w:val="lowerLetter"/>
      <w:lvlText w:val="%5."/>
      <w:lvlJc w:val="left"/>
      <w:pPr>
        <w:ind w:left="3600" w:hanging="360"/>
      </w:pPr>
    </w:lvl>
    <w:lvl w:ilvl="5" w:tplc="EE1AF450" w:tentative="1">
      <w:start w:val="1"/>
      <w:numFmt w:val="lowerRoman"/>
      <w:lvlText w:val="%6."/>
      <w:lvlJc w:val="right"/>
      <w:pPr>
        <w:ind w:left="4320" w:hanging="180"/>
      </w:pPr>
    </w:lvl>
    <w:lvl w:ilvl="6" w:tplc="3380422C" w:tentative="1">
      <w:start w:val="1"/>
      <w:numFmt w:val="decimal"/>
      <w:lvlText w:val="%7."/>
      <w:lvlJc w:val="left"/>
      <w:pPr>
        <w:ind w:left="5040" w:hanging="360"/>
      </w:pPr>
    </w:lvl>
    <w:lvl w:ilvl="7" w:tplc="F82EBB1E" w:tentative="1">
      <w:start w:val="1"/>
      <w:numFmt w:val="lowerLetter"/>
      <w:lvlText w:val="%8."/>
      <w:lvlJc w:val="left"/>
      <w:pPr>
        <w:ind w:left="5760" w:hanging="360"/>
      </w:pPr>
    </w:lvl>
    <w:lvl w:ilvl="8" w:tplc="EC726AB8" w:tentative="1">
      <w:start w:val="1"/>
      <w:numFmt w:val="lowerRoman"/>
      <w:lvlText w:val="%9."/>
      <w:lvlJc w:val="right"/>
      <w:pPr>
        <w:ind w:left="6480" w:hanging="180"/>
      </w:pPr>
    </w:lvl>
  </w:abstractNum>
  <w:abstractNum w:abstractNumId="8"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7243D"/>
    <w:multiLevelType w:val="hybridMultilevel"/>
    <w:tmpl w:val="021C2690"/>
    <w:lvl w:ilvl="0" w:tplc="C826D5E4">
      <w:start w:val="1"/>
      <w:numFmt w:val="hebrew1"/>
      <w:lvlText w:val="%1."/>
      <w:lvlJc w:val="center"/>
      <w:pPr>
        <w:ind w:left="720" w:hanging="360"/>
      </w:pPr>
      <w:rPr>
        <w:rFonts w:ascii="David" w:hAnsi="David" w:cs="David" w:hint="default"/>
        <w:b w:val="0"/>
        <w:bCs w:val="0"/>
      </w:rPr>
    </w:lvl>
    <w:lvl w:ilvl="1" w:tplc="206C108C" w:tentative="1">
      <w:start w:val="1"/>
      <w:numFmt w:val="lowerLetter"/>
      <w:lvlText w:val="%2."/>
      <w:lvlJc w:val="left"/>
      <w:pPr>
        <w:ind w:left="1440" w:hanging="360"/>
      </w:pPr>
    </w:lvl>
    <w:lvl w:ilvl="2" w:tplc="367A37B6" w:tentative="1">
      <w:start w:val="1"/>
      <w:numFmt w:val="lowerRoman"/>
      <w:lvlText w:val="%3."/>
      <w:lvlJc w:val="right"/>
      <w:pPr>
        <w:ind w:left="2160" w:hanging="180"/>
      </w:pPr>
    </w:lvl>
    <w:lvl w:ilvl="3" w:tplc="8EB2AD2A" w:tentative="1">
      <w:start w:val="1"/>
      <w:numFmt w:val="decimal"/>
      <w:lvlText w:val="%4."/>
      <w:lvlJc w:val="left"/>
      <w:pPr>
        <w:ind w:left="2880" w:hanging="360"/>
      </w:pPr>
    </w:lvl>
    <w:lvl w:ilvl="4" w:tplc="A2B6A1C0" w:tentative="1">
      <w:start w:val="1"/>
      <w:numFmt w:val="lowerLetter"/>
      <w:lvlText w:val="%5."/>
      <w:lvlJc w:val="left"/>
      <w:pPr>
        <w:ind w:left="3600" w:hanging="360"/>
      </w:pPr>
    </w:lvl>
    <w:lvl w:ilvl="5" w:tplc="E01C312A" w:tentative="1">
      <w:start w:val="1"/>
      <w:numFmt w:val="lowerRoman"/>
      <w:lvlText w:val="%6."/>
      <w:lvlJc w:val="right"/>
      <w:pPr>
        <w:ind w:left="4320" w:hanging="180"/>
      </w:pPr>
    </w:lvl>
    <w:lvl w:ilvl="6" w:tplc="6CE859E4" w:tentative="1">
      <w:start w:val="1"/>
      <w:numFmt w:val="decimal"/>
      <w:lvlText w:val="%7."/>
      <w:lvlJc w:val="left"/>
      <w:pPr>
        <w:ind w:left="5040" w:hanging="360"/>
      </w:pPr>
    </w:lvl>
    <w:lvl w:ilvl="7" w:tplc="D654DFCA" w:tentative="1">
      <w:start w:val="1"/>
      <w:numFmt w:val="lowerLetter"/>
      <w:lvlText w:val="%8."/>
      <w:lvlJc w:val="left"/>
      <w:pPr>
        <w:ind w:left="5760" w:hanging="360"/>
      </w:pPr>
    </w:lvl>
    <w:lvl w:ilvl="8" w:tplc="CAC0E1F0" w:tentative="1">
      <w:start w:val="1"/>
      <w:numFmt w:val="lowerRoman"/>
      <w:lvlText w:val="%9."/>
      <w:lvlJc w:val="right"/>
      <w:pPr>
        <w:ind w:left="6480" w:hanging="180"/>
      </w:pPr>
    </w:lvl>
  </w:abstractNum>
  <w:abstractNum w:abstractNumId="10" w15:restartNumberingAfterBreak="0">
    <w:nsid w:val="1DC94F6B"/>
    <w:multiLevelType w:val="multilevel"/>
    <w:tmpl w:val="192C2A2A"/>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11" w15:restartNumberingAfterBreak="0">
    <w:nsid w:val="1E16690A"/>
    <w:multiLevelType w:val="hybridMultilevel"/>
    <w:tmpl w:val="E3DAB9A4"/>
    <w:lvl w:ilvl="0" w:tplc="15D27F0C">
      <w:start w:val="1"/>
      <w:numFmt w:val="hebrew1"/>
      <w:lvlText w:val="%1."/>
      <w:lvlJc w:val="center"/>
      <w:pPr>
        <w:ind w:left="1080" w:hanging="360"/>
      </w:pPr>
    </w:lvl>
    <w:lvl w:ilvl="1" w:tplc="89C8398A" w:tentative="1">
      <w:start w:val="1"/>
      <w:numFmt w:val="lowerLetter"/>
      <w:lvlText w:val="%2."/>
      <w:lvlJc w:val="left"/>
      <w:pPr>
        <w:ind w:left="1800" w:hanging="360"/>
      </w:pPr>
    </w:lvl>
    <w:lvl w:ilvl="2" w:tplc="D59EBA96" w:tentative="1">
      <w:start w:val="1"/>
      <w:numFmt w:val="lowerRoman"/>
      <w:lvlText w:val="%3."/>
      <w:lvlJc w:val="right"/>
      <w:pPr>
        <w:ind w:left="2520" w:hanging="180"/>
      </w:pPr>
    </w:lvl>
    <w:lvl w:ilvl="3" w:tplc="7B42F2D8" w:tentative="1">
      <w:start w:val="1"/>
      <w:numFmt w:val="decimal"/>
      <w:lvlText w:val="%4."/>
      <w:lvlJc w:val="left"/>
      <w:pPr>
        <w:ind w:left="3240" w:hanging="360"/>
      </w:pPr>
    </w:lvl>
    <w:lvl w:ilvl="4" w:tplc="F3E0A262" w:tentative="1">
      <w:start w:val="1"/>
      <w:numFmt w:val="lowerLetter"/>
      <w:lvlText w:val="%5."/>
      <w:lvlJc w:val="left"/>
      <w:pPr>
        <w:ind w:left="3960" w:hanging="360"/>
      </w:pPr>
    </w:lvl>
    <w:lvl w:ilvl="5" w:tplc="F6A4A130" w:tentative="1">
      <w:start w:val="1"/>
      <w:numFmt w:val="lowerRoman"/>
      <w:lvlText w:val="%6."/>
      <w:lvlJc w:val="right"/>
      <w:pPr>
        <w:ind w:left="4680" w:hanging="180"/>
      </w:pPr>
    </w:lvl>
    <w:lvl w:ilvl="6" w:tplc="2BEA0AB6" w:tentative="1">
      <w:start w:val="1"/>
      <w:numFmt w:val="decimal"/>
      <w:lvlText w:val="%7."/>
      <w:lvlJc w:val="left"/>
      <w:pPr>
        <w:ind w:left="5400" w:hanging="360"/>
      </w:pPr>
    </w:lvl>
    <w:lvl w:ilvl="7" w:tplc="259AF728" w:tentative="1">
      <w:start w:val="1"/>
      <w:numFmt w:val="lowerLetter"/>
      <w:lvlText w:val="%8."/>
      <w:lvlJc w:val="left"/>
      <w:pPr>
        <w:ind w:left="6120" w:hanging="360"/>
      </w:pPr>
    </w:lvl>
    <w:lvl w:ilvl="8" w:tplc="84D8C7BA" w:tentative="1">
      <w:start w:val="1"/>
      <w:numFmt w:val="lowerRoman"/>
      <w:lvlText w:val="%9."/>
      <w:lvlJc w:val="right"/>
      <w:pPr>
        <w:ind w:left="6840" w:hanging="180"/>
      </w:pPr>
    </w:lvl>
  </w:abstractNum>
  <w:abstractNum w:abstractNumId="12" w15:restartNumberingAfterBreak="0">
    <w:nsid w:val="1F327458"/>
    <w:multiLevelType w:val="hybridMultilevel"/>
    <w:tmpl w:val="4DCE6DDE"/>
    <w:lvl w:ilvl="0" w:tplc="739475F6">
      <w:start w:val="1"/>
      <w:numFmt w:val="hebrew1"/>
      <w:lvlText w:val="%1."/>
      <w:lvlJc w:val="center"/>
      <w:pPr>
        <w:ind w:left="720" w:hanging="360"/>
      </w:pPr>
    </w:lvl>
    <w:lvl w:ilvl="1" w:tplc="EC5634CA" w:tentative="1">
      <w:start w:val="1"/>
      <w:numFmt w:val="lowerLetter"/>
      <w:lvlText w:val="%2."/>
      <w:lvlJc w:val="left"/>
      <w:pPr>
        <w:ind w:left="1440" w:hanging="360"/>
      </w:pPr>
    </w:lvl>
    <w:lvl w:ilvl="2" w:tplc="BB428AA8" w:tentative="1">
      <w:start w:val="1"/>
      <w:numFmt w:val="lowerRoman"/>
      <w:lvlText w:val="%3."/>
      <w:lvlJc w:val="right"/>
      <w:pPr>
        <w:ind w:left="2160" w:hanging="180"/>
      </w:pPr>
    </w:lvl>
    <w:lvl w:ilvl="3" w:tplc="CC8A8842" w:tentative="1">
      <w:start w:val="1"/>
      <w:numFmt w:val="decimal"/>
      <w:lvlText w:val="%4."/>
      <w:lvlJc w:val="left"/>
      <w:pPr>
        <w:ind w:left="2880" w:hanging="360"/>
      </w:pPr>
    </w:lvl>
    <w:lvl w:ilvl="4" w:tplc="DE9211BC" w:tentative="1">
      <w:start w:val="1"/>
      <w:numFmt w:val="lowerLetter"/>
      <w:lvlText w:val="%5."/>
      <w:lvlJc w:val="left"/>
      <w:pPr>
        <w:ind w:left="3600" w:hanging="360"/>
      </w:pPr>
    </w:lvl>
    <w:lvl w:ilvl="5" w:tplc="C15C6C18" w:tentative="1">
      <w:start w:val="1"/>
      <w:numFmt w:val="lowerRoman"/>
      <w:lvlText w:val="%6."/>
      <w:lvlJc w:val="right"/>
      <w:pPr>
        <w:ind w:left="4320" w:hanging="180"/>
      </w:pPr>
    </w:lvl>
    <w:lvl w:ilvl="6" w:tplc="3788B68A" w:tentative="1">
      <w:start w:val="1"/>
      <w:numFmt w:val="decimal"/>
      <w:lvlText w:val="%7."/>
      <w:lvlJc w:val="left"/>
      <w:pPr>
        <w:ind w:left="5040" w:hanging="360"/>
      </w:pPr>
    </w:lvl>
    <w:lvl w:ilvl="7" w:tplc="5CD60CC8" w:tentative="1">
      <w:start w:val="1"/>
      <w:numFmt w:val="lowerLetter"/>
      <w:lvlText w:val="%8."/>
      <w:lvlJc w:val="left"/>
      <w:pPr>
        <w:ind w:left="5760" w:hanging="360"/>
      </w:pPr>
    </w:lvl>
    <w:lvl w:ilvl="8" w:tplc="9D820D98" w:tentative="1">
      <w:start w:val="1"/>
      <w:numFmt w:val="lowerRoman"/>
      <w:lvlText w:val="%9."/>
      <w:lvlJc w:val="right"/>
      <w:pPr>
        <w:ind w:left="6480" w:hanging="180"/>
      </w:pPr>
    </w:lvl>
  </w:abstractNum>
  <w:abstractNum w:abstractNumId="13" w15:restartNumberingAfterBreak="0">
    <w:nsid w:val="1F716866"/>
    <w:multiLevelType w:val="hybridMultilevel"/>
    <w:tmpl w:val="EEB2DC68"/>
    <w:lvl w:ilvl="0" w:tplc="1C1484EA">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744CDF"/>
    <w:multiLevelType w:val="multilevel"/>
    <w:tmpl w:val="274E21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left"/>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9A0EBE"/>
    <w:multiLevelType w:val="hybridMultilevel"/>
    <w:tmpl w:val="7DF0E616"/>
    <w:lvl w:ilvl="0" w:tplc="8D5A4D36">
      <w:start w:val="1"/>
      <w:numFmt w:val="decimal"/>
      <w:lvlText w:val="%1)"/>
      <w:lvlJc w:val="left"/>
      <w:pPr>
        <w:ind w:left="1800" w:hanging="360"/>
      </w:pPr>
    </w:lvl>
    <w:lvl w:ilvl="1" w:tplc="984C1250" w:tentative="1">
      <w:start w:val="1"/>
      <w:numFmt w:val="lowerLetter"/>
      <w:lvlText w:val="%2."/>
      <w:lvlJc w:val="left"/>
      <w:pPr>
        <w:ind w:left="2520" w:hanging="360"/>
      </w:pPr>
    </w:lvl>
    <w:lvl w:ilvl="2" w:tplc="DF06ACE2">
      <w:start w:val="1"/>
      <w:numFmt w:val="lowerRoman"/>
      <w:lvlText w:val="%3."/>
      <w:lvlJc w:val="right"/>
      <w:pPr>
        <w:ind w:left="3240" w:hanging="180"/>
      </w:pPr>
    </w:lvl>
    <w:lvl w:ilvl="3" w:tplc="D08AE75C" w:tentative="1">
      <w:start w:val="1"/>
      <w:numFmt w:val="decimal"/>
      <w:lvlText w:val="%4."/>
      <w:lvlJc w:val="left"/>
      <w:pPr>
        <w:ind w:left="3960" w:hanging="360"/>
      </w:pPr>
    </w:lvl>
    <w:lvl w:ilvl="4" w:tplc="3386115A" w:tentative="1">
      <w:start w:val="1"/>
      <w:numFmt w:val="lowerLetter"/>
      <w:lvlText w:val="%5."/>
      <w:lvlJc w:val="left"/>
      <w:pPr>
        <w:ind w:left="4680" w:hanging="360"/>
      </w:pPr>
    </w:lvl>
    <w:lvl w:ilvl="5" w:tplc="1804BB46" w:tentative="1">
      <w:start w:val="1"/>
      <w:numFmt w:val="lowerRoman"/>
      <w:lvlText w:val="%6."/>
      <w:lvlJc w:val="right"/>
      <w:pPr>
        <w:ind w:left="5400" w:hanging="180"/>
      </w:pPr>
    </w:lvl>
    <w:lvl w:ilvl="6" w:tplc="1A5ED76A" w:tentative="1">
      <w:start w:val="1"/>
      <w:numFmt w:val="decimal"/>
      <w:lvlText w:val="%7."/>
      <w:lvlJc w:val="left"/>
      <w:pPr>
        <w:ind w:left="6120" w:hanging="360"/>
      </w:pPr>
    </w:lvl>
    <w:lvl w:ilvl="7" w:tplc="8A42ADD2" w:tentative="1">
      <w:start w:val="1"/>
      <w:numFmt w:val="lowerLetter"/>
      <w:lvlText w:val="%8."/>
      <w:lvlJc w:val="left"/>
      <w:pPr>
        <w:ind w:left="6840" w:hanging="360"/>
      </w:pPr>
    </w:lvl>
    <w:lvl w:ilvl="8" w:tplc="CD968ADC" w:tentative="1">
      <w:start w:val="1"/>
      <w:numFmt w:val="lowerRoman"/>
      <w:lvlText w:val="%9."/>
      <w:lvlJc w:val="right"/>
      <w:pPr>
        <w:ind w:left="7560" w:hanging="180"/>
      </w:pPr>
    </w:lvl>
  </w:abstractNum>
  <w:abstractNum w:abstractNumId="16" w15:restartNumberingAfterBreak="0">
    <w:nsid w:val="20632D20"/>
    <w:multiLevelType w:val="hybridMultilevel"/>
    <w:tmpl w:val="DCB236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3">
      <w:start w:val="1"/>
      <w:numFmt w:val="hebrew1"/>
      <w:lvlText w:val="%3."/>
      <w:lvlJc w:val="center"/>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8923CE"/>
    <w:multiLevelType w:val="multilevel"/>
    <w:tmpl w:val="800260F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AAE1C54"/>
    <w:multiLevelType w:val="hybridMultilevel"/>
    <w:tmpl w:val="3462DEA0"/>
    <w:lvl w:ilvl="0" w:tplc="B302D33C">
      <w:start w:val="1"/>
      <w:numFmt w:val="hebrew1"/>
      <w:lvlText w:val="%1."/>
      <w:lvlJc w:val="left"/>
      <w:pPr>
        <w:ind w:left="144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AF7013F"/>
    <w:multiLevelType w:val="hybridMultilevel"/>
    <w:tmpl w:val="220211AA"/>
    <w:lvl w:ilvl="0" w:tplc="4A5AD140">
      <w:start w:val="1"/>
      <w:numFmt w:val="hebrew1"/>
      <w:lvlText w:val="%1."/>
      <w:lvlJc w:val="center"/>
      <w:pPr>
        <w:ind w:left="2160" w:hanging="360"/>
      </w:pPr>
      <w:rPr>
        <w:b w:val="0"/>
        <w:bCs w:val="0"/>
      </w:rPr>
    </w:lvl>
    <w:lvl w:ilvl="1" w:tplc="2880305C" w:tentative="1">
      <w:start w:val="1"/>
      <w:numFmt w:val="lowerLetter"/>
      <w:lvlText w:val="%2."/>
      <w:lvlJc w:val="left"/>
      <w:pPr>
        <w:ind w:left="2880" w:hanging="360"/>
      </w:pPr>
    </w:lvl>
    <w:lvl w:ilvl="2" w:tplc="8EA48E20" w:tentative="1">
      <w:start w:val="1"/>
      <w:numFmt w:val="lowerRoman"/>
      <w:lvlText w:val="%3."/>
      <w:lvlJc w:val="right"/>
      <w:pPr>
        <w:ind w:left="3600" w:hanging="180"/>
      </w:pPr>
    </w:lvl>
    <w:lvl w:ilvl="3" w:tplc="D56054CC" w:tentative="1">
      <w:start w:val="1"/>
      <w:numFmt w:val="decimal"/>
      <w:lvlText w:val="%4."/>
      <w:lvlJc w:val="left"/>
      <w:pPr>
        <w:ind w:left="4320" w:hanging="360"/>
      </w:pPr>
    </w:lvl>
    <w:lvl w:ilvl="4" w:tplc="68447E4A" w:tentative="1">
      <w:start w:val="1"/>
      <w:numFmt w:val="lowerLetter"/>
      <w:lvlText w:val="%5."/>
      <w:lvlJc w:val="left"/>
      <w:pPr>
        <w:ind w:left="5040" w:hanging="360"/>
      </w:pPr>
    </w:lvl>
    <w:lvl w:ilvl="5" w:tplc="6B40EDA0" w:tentative="1">
      <w:start w:val="1"/>
      <w:numFmt w:val="lowerRoman"/>
      <w:lvlText w:val="%6."/>
      <w:lvlJc w:val="right"/>
      <w:pPr>
        <w:ind w:left="5760" w:hanging="180"/>
      </w:pPr>
    </w:lvl>
    <w:lvl w:ilvl="6" w:tplc="93F8398C" w:tentative="1">
      <w:start w:val="1"/>
      <w:numFmt w:val="decimal"/>
      <w:lvlText w:val="%7."/>
      <w:lvlJc w:val="left"/>
      <w:pPr>
        <w:ind w:left="6480" w:hanging="360"/>
      </w:pPr>
    </w:lvl>
    <w:lvl w:ilvl="7" w:tplc="FE5E1264" w:tentative="1">
      <w:start w:val="1"/>
      <w:numFmt w:val="lowerLetter"/>
      <w:lvlText w:val="%8."/>
      <w:lvlJc w:val="left"/>
      <w:pPr>
        <w:ind w:left="7200" w:hanging="360"/>
      </w:pPr>
    </w:lvl>
    <w:lvl w:ilvl="8" w:tplc="D6F61D80" w:tentative="1">
      <w:start w:val="1"/>
      <w:numFmt w:val="lowerRoman"/>
      <w:lvlText w:val="%9."/>
      <w:lvlJc w:val="right"/>
      <w:pPr>
        <w:ind w:left="7920" w:hanging="180"/>
      </w:pPr>
    </w:lvl>
  </w:abstractNum>
  <w:abstractNum w:abstractNumId="20"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1" w15:restartNumberingAfterBreak="0">
    <w:nsid w:val="2FC54A22"/>
    <w:multiLevelType w:val="hybridMultilevel"/>
    <w:tmpl w:val="32B4A0BE"/>
    <w:lvl w:ilvl="0" w:tplc="72ACC830">
      <w:start w:val="1"/>
      <w:numFmt w:val="bullet"/>
      <w:lvlText w:val=""/>
      <w:lvlJc w:val="left"/>
      <w:pPr>
        <w:ind w:left="720" w:hanging="360"/>
      </w:pPr>
      <w:rPr>
        <w:rFonts w:ascii="Wingdings" w:hAnsi="Wingdings" w:hint="default"/>
        <w:sz w:val="24"/>
        <w:szCs w:val="24"/>
      </w:rPr>
    </w:lvl>
    <w:lvl w:ilvl="1" w:tplc="55B43118">
      <w:start w:val="1"/>
      <w:numFmt w:val="bullet"/>
      <w:lvlText w:val="o"/>
      <w:lvlJc w:val="left"/>
      <w:pPr>
        <w:ind w:left="1440" w:hanging="360"/>
      </w:pPr>
      <w:rPr>
        <w:rFonts w:ascii="Courier New" w:hAnsi="Courier New" w:cs="Courier New" w:hint="default"/>
      </w:rPr>
    </w:lvl>
    <w:lvl w:ilvl="2" w:tplc="C91E07E6" w:tentative="1">
      <w:start w:val="1"/>
      <w:numFmt w:val="bullet"/>
      <w:lvlText w:val=""/>
      <w:lvlJc w:val="left"/>
      <w:pPr>
        <w:ind w:left="2160" w:hanging="360"/>
      </w:pPr>
      <w:rPr>
        <w:rFonts w:ascii="Wingdings" w:hAnsi="Wingdings" w:hint="default"/>
      </w:rPr>
    </w:lvl>
    <w:lvl w:ilvl="3" w:tplc="45486BBE" w:tentative="1">
      <w:start w:val="1"/>
      <w:numFmt w:val="bullet"/>
      <w:lvlText w:val=""/>
      <w:lvlJc w:val="left"/>
      <w:pPr>
        <w:ind w:left="2880" w:hanging="360"/>
      </w:pPr>
      <w:rPr>
        <w:rFonts w:ascii="Symbol" w:hAnsi="Symbol" w:hint="default"/>
      </w:rPr>
    </w:lvl>
    <w:lvl w:ilvl="4" w:tplc="C7301A36" w:tentative="1">
      <w:start w:val="1"/>
      <w:numFmt w:val="bullet"/>
      <w:lvlText w:val="o"/>
      <w:lvlJc w:val="left"/>
      <w:pPr>
        <w:ind w:left="3600" w:hanging="360"/>
      </w:pPr>
      <w:rPr>
        <w:rFonts w:ascii="Courier New" w:hAnsi="Courier New" w:cs="Courier New" w:hint="default"/>
      </w:rPr>
    </w:lvl>
    <w:lvl w:ilvl="5" w:tplc="F82A16CE" w:tentative="1">
      <w:start w:val="1"/>
      <w:numFmt w:val="bullet"/>
      <w:lvlText w:val=""/>
      <w:lvlJc w:val="left"/>
      <w:pPr>
        <w:ind w:left="4320" w:hanging="360"/>
      </w:pPr>
      <w:rPr>
        <w:rFonts w:ascii="Wingdings" w:hAnsi="Wingdings" w:hint="default"/>
      </w:rPr>
    </w:lvl>
    <w:lvl w:ilvl="6" w:tplc="2DC42438" w:tentative="1">
      <w:start w:val="1"/>
      <w:numFmt w:val="bullet"/>
      <w:lvlText w:val=""/>
      <w:lvlJc w:val="left"/>
      <w:pPr>
        <w:ind w:left="5040" w:hanging="360"/>
      </w:pPr>
      <w:rPr>
        <w:rFonts w:ascii="Symbol" w:hAnsi="Symbol" w:hint="default"/>
      </w:rPr>
    </w:lvl>
    <w:lvl w:ilvl="7" w:tplc="EE468638" w:tentative="1">
      <w:start w:val="1"/>
      <w:numFmt w:val="bullet"/>
      <w:lvlText w:val="o"/>
      <w:lvlJc w:val="left"/>
      <w:pPr>
        <w:ind w:left="5760" w:hanging="360"/>
      </w:pPr>
      <w:rPr>
        <w:rFonts w:ascii="Courier New" w:hAnsi="Courier New" w:cs="Courier New" w:hint="default"/>
      </w:rPr>
    </w:lvl>
    <w:lvl w:ilvl="8" w:tplc="B38A2DFE" w:tentative="1">
      <w:start w:val="1"/>
      <w:numFmt w:val="bullet"/>
      <w:lvlText w:val=""/>
      <w:lvlJc w:val="left"/>
      <w:pPr>
        <w:ind w:left="6480" w:hanging="360"/>
      </w:pPr>
      <w:rPr>
        <w:rFonts w:ascii="Wingdings" w:hAnsi="Wingdings" w:hint="default"/>
      </w:rPr>
    </w:lvl>
  </w:abstractNum>
  <w:abstractNum w:abstractNumId="22" w15:restartNumberingAfterBreak="0">
    <w:nsid w:val="2FF92D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FA5F0B"/>
    <w:multiLevelType w:val="hybridMultilevel"/>
    <w:tmpl w:val="93D00A70"/>
    <w:lvl w:ilvl="0" w:tplc="80C8EE40">
      <w:start w:val="1"/>
      <w:numFmt w:val="hebrew1"/>
      <w:pStyle w:val="Base"/>
      <w:lvlText w:val="%1."/>
      <w:lvlJc w:val="left"/>
      <w:pPr>
        <w:tabs>
          <w:tab w:val="num" w:pos="397"/>
        </w:tabs>
        <w:ind w:left="397" w:hanging="397"/>
      </w:pPr>
      <w:rPr>
        <w:rFonts w:cs="Times New Roman" w:hint="default"/>
        <w:sz w:val="2"/>
        <w:szCs w:val="24"/>
      </w:rPr>
    </w:lvl>
    <w:lvl w:ilvl="1" w:tplc="A3A8CC90">
      <w:start w:val="1"/>
      <w:numFmt w:val="lowerLetter"/>
      <w:lvlText w:val="%2."/>
      <w:lvlJc w:val="left"/>
      <w:pPr>
        <w:tabs>
          <w:tab w:val="num" w:pos="1440"/>
        </w:tabs>
        <w:ind w:left="1440" w:hanging="360"/>
      </w:pPr>
      <w:rPr>
        <w:rFonts w:cs="Times New Roman"/>
      </w:rPr>
    </w:lvl>
    <w:lvl w:ilvl="2" w:tplc="63CCE4FC">
      <w:start w:val="1"/>
      <w:numFmt w:val="lowerRoman"/>
      <w:lvlText w:val="%3."/>
      <w:lvlJc w:val="right"/>
      <w:pPr>
        <w:tabs>
          <w:tab w:val="num" w:pos="2160"/>
        </w:tabs>
        <w:ind w:left="2160" w:hanging="180"/>
      </w:pPr>
      <w:rPr>
        <w:rFonts w:cs="Times New Roman"/>
      </w:rPr>
    </w:lvl>
    <w:lvl w:ilvl="3" w:tplc="5E94D012">
      <w:start w:val="1"/>
      <w:numFmt w:val="decimal"/>
      <w:lvlText w:val="%4."/>
      <w:lvlJc w:val="left"/>
      <w:pPr>
        <w:tabs>
          <w:tab w:val="num" w:pos="2880"/>
        </w:tabs>
        <w:ind w:left="2880" w:hanging="360"/>
      </w:pPr>
      <w:rPr>
        <w:rFonts w:cs="Times New Roman"/>
      </w:rPr>
    </w:lvl>
    <w:lvl w:ilvl="4" w:tplc="E95C2D52">
      <w:start w:val="1"/>
      <w:numFmt w:val="lowerLetter"/>
      <w:lvlText w:val="%5."/>
      <w:lvlJc w:val="left"/>
      <w:pPr>
        <w:tabs>
          <w:tab w:val="num" w:pos="3600"/>
        </w:tabs>
        <w:ind w:left="3600" w:hanging="360"/>
      </w:pPr>
      <w:rPr>
        <w:rFonts w:cs="Times New Roman"/>
      </w:rPr>
    </w:lvl>
    <w:lvl w:ilvl="5" w:tplc="259C515E">
      <w:start w:val="1"/>
      <w:numFmt w:val="lowerRoman"/>
      <w:lvlText w:val="%6."/>
      <w:lvlJc w:val="right"/>
      <w:pPr>
        <w:tabs>
          <w:tab w:val="num" w:pos="4320"/>
        </w:tabs>
        <w:ind w:left="4320" w:hanging="180"/>
      </w:pPr>
      <w:rPr>
        <w:rFonts w:cs="Times New Roman"/>
      </w:rPr>
    </w:lvl>
    <w:lvl w:ilvl="6" w:tplc="DA7C65CE">
      <w:start w:val="1"/>
      <w:numFmt w:val="decimal"/>
      <w:lvlText w:val="%7."/>
      <w:lvlJc w:val="left"/>
      <w:pPr>
        <w:tabs>
          <w:tab w:val="num" w:pos="5040"/>
        </w:tabs>
        <w:ind w:left="5040" w:hanging="360"/>
      </w:pPr>
      <w:rPr>
        <w:rFonts w:cs="Times New Roman"/>
      </w:rPr>
    </w:lvl>
    <w:lvl w:ilvl="7" w:tplc="2F60F392">
      <w:start w:val="1"/>
      <w:numFmt w:val="lowerLetter"/>
      <w:lvlText w:val="%8."/>
      <w:lvlJc w:val="left"/>
      <w:pPr>
        <w:tabs>
          <w:tab w:val="num" w:pos="5760"/>
        </w:tabs>
        <w:ind w:left="5760" w:hanging="360"/>
      </w:pPr>
      <w:rPr>
        <w:rFonts w:cs="Times New Roman"/>
      </w:rPr>
    </w:lvl>
    <w:lvl w:ilvl="8" w:tplc="A8822FC2">
      <w:start w:val="1"/>
      <w:numFmt w:val="lowerRoman"/>
      <w:lvlText w:val="%9."/>
      <w:lvlJc w:val="right"/>
      <w:pPr>
        <w:tabs>
          <w:tab w:val="num" w:pos="6480"/>
        </w:tabs>
        <w:ind w:left="6480" w:hanging="180"/>
      </w:pPr>
      <w:rPr>
        <w:rFonts w:cs="Times New Roman"/>
      </w:rPr>
    </w:lvl>
  </w:abstractNum>
  <w:abstractNum w:abstractNumId="24" w15:restartNumberingAfterBreak="0">
    <w:nsid w:val="34B420EF"/>
    <w:multiLevelType w:val="hybridMultilevel"/>
    <w:tmpl w:val="3E9072BA"/>
    <w:lvl w:ilvl="0" w:tplc="49908536">
      <w:start w:val="1"/>
      <w:numFmt w:val="hebrew1"/>
      <w:lvlText w:val="%1."/>
      <w:lvlJc w:val="center"/>
      <w:pPr>
        <w:ind w:left="1440" w:hanging="360"/>
      </w:pPr>
    </w:lvl>
    <w:lvl w:ilvl="1" w:tplc="12406F24" w:tentative="1">
      <w:start w:val="1"/>
      <w:numFmt w:val="lowerLetter"/>
      <w:lvlText w:val="%2."/>
      <w:lvlJc w:val="left"/>
      <w:pPr>
        <w:ind w:left="2160" w:hanging="360"/>
      </w:pPr>
    </w:lvl>
    <w:lvl w:ilvl="2" w:tplc="49001466" w:tentative="1">
      <w:start w:val="1"/>
      <w:numFmt w:val="lowerRoman"/>
      <w:lvlText w:val="%3."/>
      <w:lvlJc w:val="right"/>
      <w:pPr>
        <w:ind w:left="2880" w:hanging="180"/>
      </w:pPr>
    </w:lvl>
    <w:lvl w:ilvl="3" w:tplc="FF42141A" w:tentative="1">
      <w:start w:val="1"/>
      <w:numFmt w:val="decimal"/>
      <w:lvlText w:val="%4."/>
      <w:lvlJc w:val="left"/>
      <w:pPr>
        <w:ind w:left="3600" w:hanging="360"/>
      </w:pPr>
    </w:lvl>
    <w:lvl w:ilvl="4" w:tplc="6EC04AC8" w:tentative="1">
      <w:start w:val="1"/>
      <w:numFmt w:val="lowerLetter"/>
      <w:lvlText w:val="%5."/>
      <w:lvlJc w:val="left"/>
      <w:pPr>
        <w:ind w:left="4320" w:hanging="360"/>
      </w:pPr>
    </w:lvl>
    <w:lvl w:ilvl="5" w:tplc="63424132" w:tentative="1">
      <w:start w:val="1"/>
      <w:numFmt w:val="lowerRoman"/>
      <w:lvlText w:val="%6."/>
      <w:lvlJc w:val="right"/>
      <w:pPr>
        <w:ind w:left="5040" w:hanging="180"/>
      </w:pPr>
    </w:lvl>
    <w:lvl w:ilvl="6" w:tplc="9F8079E4" w:tentative="1">
      <w:start w:val="1"/>
      <w:numFmt w:val="decimal"/>
      <w:lvlText w:val="%7."/>
      <w:lvlJc w:val="left"/>
      <w:pPr>
        <w:ind w:left="5760" w:hanging="360"/>
      </w:pPr>
    </w:lvl>
    <w:lvl w:ilvl="7" w:tplc="C0E83AB2" w:tentative="1">
      <w:start w:val="1"/>
      <w:numFmt w:val="lowerLetter"/>
      <w:lvlText w:val="%8."/>
      <w:lvlJc w:val="left"/>
      <w:pPr>
        <w:ind w:left="6480" w:hanging="360"/>
      </w:pPr>
    </w:lvl>
    <w:lvl w:ilvl="8" w:tplc="4EB61C6E" w:tentative="1">
      <w:start w:val="1"/>
      <w:numFmt w:val="lowerRoman"/>
      <w:lvlText w:val="%9."/>
      <w:lvlJc w:val="right"/>
      <w:pPr>
        <w:ind w:left="7200" w:hanging="180"/>
      </w:pPr>
    </w:lvl>
  </w:abstractNum>
  <w:abstractNum w:abstractNumId="25" w15:restartNumberingAfterBreak="0">
    <w:nsid w:val="34DE67C3"/>
    <w:multiLevelType w:val="multilevel"/>
    <w:tmpl w:val="6CE06464"/>
    <w:lvl w:ilvl="0">
      <w:start w:val="1"/>
      <w:numFmt w:val="decimal"/>
      <w:lvlText w:val="%1."/>
      <w:lvlJc w:val="left"/>
      <w:pPr>
        <w:ind w:left="360" w:hanging="360"/>
      </w:pPr>
      <w:rPr>
        <w:rFonts w:hint="default"/>
        <w:b/>
        <w:bCs/>
        <w:sz w:val="26"/>
      </w:rPr>
    </w:lvl>
    <w:lvl w:ilvl="1">
      <w:start w:val="1"/>
      <w:numFmt w:val="decimal"/>
      <w:lvlText w:val="%1.%2."/>
      <w:lvlJc w:val="left"/>
      <w:rPr>
        <w:b w:val="0"/>
        <w:bCs w:val="0"/>
        <w:color w:val="000000"/>
      </w:rPr>
    </w:lvl>
    <w:lvl w:ilvl="2">
      <w:start w:val="1"/>
      <w:numFmt w:val="decimal"/>
      <w:pStyle w:val="20"/>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F637A0"/>
    <w:multiLevelType w:val="hybridMultilevel"/>
    <w:tmpl w:val="36F4A162"/>
    <w:lvl w:ilvl="0" w:tplc="079C395C">
      <w:start w:val="1"/>
      <w:numFmt w:val="decimal"/>
      <w:lvlText w:val="%1."/>
      <w:lvlJc w:val="left"/>
      <w:pPr>
        <w:tabs>
          <w:tab w:val="num" w:pos="361"/>
        </w:tabs>
        <w:ind w:left="361" w:hanging="360"/>
      </w:pPr>
      <w:rPr>
        <w:rFonts w:hint="default"/>
      </w:rPr>
    </w:lvl>
    <w:lvl w:ilvl="1" w:tplc="CF548454">
      <w:start w:val="1"/>
      <w:numFmt w:val="hebrew1"/>
      <w:lvlText w:val="%2."/>
      <w:lvlJc w:val="left"/>
      <w:pPr>
        <w:tabs>
          <w:tab w:val="num" w:pos="1081"/>
        </w:tabs>
        <w:ind w:left="1081" w:hanging="360"/>
      </w:pPr>
      <w:rPr>
        <w:rFonts w:hint="default"/>
      </w:rPr>
    </w:lvl>
    <w:lvl w:ilvl="2" w:tplc="02C82D30">
      <w:start w:val="1"/>
      <w:numFmt w:val="lowerRoman"/>
      <w:lvlText w:val="%3."/>
      <w:lvlJc w:val="right"/>
      <w:pPr>
        <w:tabs>
          <w:tab w:val="num" w:pos="1801"/>
        </w:tabs>
        <w:ind w:left="1801" w:hanging="180"/>
      </w:pPr>
    </w:lvl>
    <w:lvl w:ilvl="3" w:tplc="E670145E">
      <w:start w:val="1"/>
      <w:numFmt w:val="decimal"/>
      <w:lvlText w:val="%4."/>
      <w:lvlJc w:val="left"/>
      <w:pPr>
        <w:tabs>
          <w:tab w:val="num" w:pos="2521"/>
        </w:tabs>
        <w:ind w:left="2521" w:hanging="360"/>
      </w:pPr>
      <w:rPr>
        <w:rFonts w:ascii="David" w:eastAsia="Calibri" w:hAnsi="David" w:cs="David"/>
        <w:lang w:bidi="he-IL"/>
      </w:rPr>
    </w:lvl>
    <w:lvl w:ilvl="4" w:tplc="B1349B9A">
      <w:start w:val="7"/>
      <w:numFmt w:val="decimal"/>
      <w:lvlText w:val="%5)"/>
      <w:lvlJc w:val="left"/>
      <w:pPr>
        <w:tabs>
          <w:tab w:val="num" w:pos="3241"/>
        </w:tabs>
        <w:ind w:left="3241" w:hanging="360"/>
      </w:pPr>
      <w:rPr>
        <w:rFonts w:hint="default"/>
      </w:rPr>
    </w:lvl>
    <w:lvl w:ilvl="5" w:tplc="020CE996" w:tentative="1">
      <w:start w:val="1"/>
      <w:numFmt w:val="lowerRoman"/>
      <w:lvlText w:val="%6."/>
      <w:lvlJc w:val="right"/>
      <w:pPr>
        <w:tabs>
          <w:tab w:val="num" w:pos="3961"/>
        </w:tabs>
        <w:ind w:left="3961" w:hanging="180"/>
      </w:pPr>
    </w:lvl>
    <w:lvl w:ilvl="6" w:tplc="D996F27E" w:tentative="1">
      <w:start w:val="1"/>
      <w:numFmt w:val="decimal"/>
      <w:lvlText w:val="%7."/>
      <w:lvlJc w:val="left"/>
      <w:pPr>
        <w:tabs>
          <w:tab w:val="num" w:pos="4681"/>
        </w:tabs>
        <w:ind w:left="4681" w:hanging="360"/>
      </w:pPr>
    </w:lvl>
    <w:lvl w:ilvl="7" w:tplc="8978632E" w:tentative="1">
      <w:start w:val="1"/>
      <w:numFmt w:val="lowerLetter"/>
      <w:lvlText w:val="%8."/>
      <w:lvlJc w:val="left"/>
      <w:pPr>
        <w:tabs>
          <w:tab w:val="num" w:pos="5401"/>
        </w:tabs>
        <w:ind w:left="5401" w:hanging="360"/>
      </w:pPr>
    </w:lvl>
    <w:lvl w:ilvl="8" w:tplc="4F084754" w:tentative="1">
      <w:start w:val="1"/>
      <w:numFmt w:val="lowerRoman"/>
      <w:lvlText w:val="%9."/>
      <w:lvlJc w:val="right"/>
      <w:pPr>
        <w:tabs>
          <w:tab w:val="num" w:pos="6121"/>
        </w:tabs>
        <w:ind w:left="6121" w:hanging="180"/>
      </w:pPr>
    </w:lvl>
  </w:abstractNum>
  <w:abstractNum w:abstractNumId="27" w15:restartNumberingAfterBreak="0">
    <w:nsid w:val="38880830"/>
    <w:multiLevelType w:val="hybridMultilevel"/>
    <w:tmpl w:val="3F78375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8EE42B2"/>
    <w:multiLevelType w:val="hybridMultilevel"/>
    <w:tmpl w:val="B24A3EA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CF3D91"/>
    <w:multiLevelType w:val="hybridMultilevel"/>
    <w:tmpl w:val="8C9496E4"/>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C733865"/>
    <w:multiLevelType w:val="hybridMultilevel"/>
    <w:tmpl w:val="4DC037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DEA008E"/>
    <w:multiLevelType w:val="hybridMultilevel"/>
    <w:tmpl w:val="DB96C702"/>
    <w:lvl w:ilvl="0" w:tplc="23DE711C">
      <w:start w:val="1"/>
      <w:numFmt w:val="bullet"/>
      <w:lvlText w:val=""/>
      <w:lvlJc w:val="left"/>
      <w:pPr>
        <w:tabs>
          <w:tab w:val="num" w:pos="970"/>
        </w:tabs>
        <w:ind w:left="970" w:hanging="360"/>
      </w:pPr>
      <w:rPr>
        <w:rFonts w:ascii="Symbol" w:hAnsi="Symbol" w:hint="default"/>
      </w:rPr>
    </w:lvl>
    <w:lvl w:ilvl="1" w:tplc="C8666DCC" w:tentative="1">
      <w:start w:val="1"/>
      <w:numFmt w:val="bullet"/>
      <w:lvlText w:val="o"/>
      <w:lvlJc w:val="left"/>
      <w:pPr>
        <w:tabs>
          <w:tab w:val="num" w:pos="1690"/>
        </w:tabs>
        <w:ind w:left="1690" w:hanging="360"/>
      </w:pPr>
      <w:rPr>
        <w:rFonts w:ascii="Courier New" w:hAnsi="Courier New" w:cs="Courier New" w:hint="default"/>
      </w:rPr>
    </w:lvl>
    <w:lvl w:ilvl="2" w:tplc="B26A15F6" w:tentative="1">
      <w:start w:val="1"/>
      <w:numFmt w:val="bullet"/>
      <w:lvlText w:val=""/>
      <w:lvlJc w:val="left"/>
      <w:pPr>
        <w:tabs>
          <w:tab w:val="num" w:pos="2410"/>
        </w:tabs>
        <w:ind w:left="2410" w:hanging="360"/>
      </w:pPr>
      <w:rPr>
        <w:rFonts w:ascii="Wingdings" w:hAnsi="Wingdings" w:hint="default"/>
      </w:rPr>
    </w:lvl>
    <w:lvl w:ilvl="3" w:tplc="BD7A888C" w:tentative="1">
      <w:start w:val="1"/>
      <w:numFmt w:val="bullet"/>
      <w:lvlText w:val=""/>
      <w:lvlJc w:val="left"/>
      <w:pPr>
        <w:tabs>
          <w:tab w:val="num" w:pos="3130"/>
        </w:tabs>
        <w:ind w:left="3130" w:hanging="360"/>
      </w:pPr>
      <w:rPr>
        <w:rFonts w:ascii="Symbol" w:hAnsi="Symbol" w:hint="default"/>
      </w:rPr>
    </w:lvl>
    <w:lvl w:ilvl="4" w:tplc="0A862520" w:tentative="1">
      <w:start w:val="1"/>
      <w:numFmt w:val="bullet"/>
      <w:lvlText w:val="o"/>
      <w:lvlJc w:val="left"/>
      <w:pPr>
        <w:tabs>
          <w:tab w:val="num" w:pos="3850"/>
        </w:tabs>
        <w:ind w:left="3850" w:hanging="360"/>
      </w:pPr>
      <w:rPr>
        <w:rFonts w:ascii="Courier New" w:hAnsi="Courier New" w:cs="Courier New" w:hint="default"/>
      </w:rPr>
    </w:lvl>
    <w:lvl w:ilvl="5" w:tplc="7E6A4F82" w:tentative="1">
      <w:start w:val="1"/>
      <w:numFmt w:val="bullet"/>
      <w:lvlText w:val=""/>
      <w:lvlJc w:val="left"/>
      <w:pPr>
        <w:tabs>
          <w:tab w:val="num" w:pos="4570"/>
        </w:tabs>
        <w:ind w:left="4570" w:hanging="360"/>
      </w:pPr>
      <w:rPr>
        <w:rFonts w:ascii="Wingdings" w:hAnsi="Wingdings" w:hint="default"/>
      </w:rPr>
    </w:lvl>
    <w:lvl w:ilvl="6" w:tplc="930EFF52" w:tentative="1">
      <w:start w:val="1"/>
      <w:numFmt w:val="bullet"/>
      <w:lvlText w:val=""/>
      <w:lvlJc w:val="left"/>
      <w:pPr>
        <w:tabs>
          <w:tab w:val="num" w:pos="5290"/>
        </w:tabs>
        <w:ind w:left="5290" w:hanging="360"/>
      </w:pPr>
      <w:rPr>
        <w:rFonts w:ascii="Symbol" w:hAnsi="Symbol" w:hint="default"/>
      </w:rPr>
    </w:lvl>
    <w:lvl w:ilvl="7" w:tplc="7C3C9146" w:tentative="1">
      <w:start w:val="1"/>
      <w:numFmt w:val="bullet"/>
      <w:lvlText w:val="o"/>
      <w:lvlJc w:val="left"/>
      <w:pPr>
        <w:tabs>
          <w:tab w:val="num" w:pos="6010"/>
        </w:tabs>
        <w:ind w:left="6010" w:hanging="360"/>
      </w:pPr>
      <w:rPr>
        <w:rFonts w:ascii="Courier New" w:hAnsi="Courier New" w:cs="Courier New" w:hint="default"/>
      </w:rPr>
    </w:lvl>
    <w:lvl w:ilvl="8" w:tplc="CDE09B72" w:tentative="1">
      <w:start w:val="1"/>
      <w:numFmt w:val="bullet"/>
      <w:lvlText w:val=""/>
      <w:lvlJc w:val="left"/>
      <w:pPr>
        <w:tabs>
          <w:tab w:val="num" w:pos="6730"/>
        </w:tabs>
        <w:ind w:left="6730" w:hanging="360"/>
      </w:pPr>
      <w:rPr>
        <w:rFonts w:ascii="Wingdings" w:hAnsi="Wingdings" w:hint="default"/>
      </w:rPr>
    </w:lvl>
  </w:abstractNum>
  <w:abstractNum w:abstractNumId="33" w15:restartNumberingAfterBreak="0">
    <w:nsid w:val="40F06FC5"/>
    <w:multiLevelType w:val="hybridMultilevel"/>
    <w:tmpl w:val="1346AF9C"/>
    <w:lvl w:ilvl="0" w:tplc="0409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43A13E1D"/>
    <w:multiLevelType w:val="hybridMultilevel"/>
    <w:tmpl w:val="4CB8A7B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670723A"/>
    <w:multiLevelType w:val="hybridMultilevel"/>
    <w:tmpl w:val="F37A52C6"/>
    <w:lvl w:ilvl="0" w:tplc="9358FF68">
      <w:start w:val="1"/>
      <w:numFmt w:val="hebrew1"/>
      <w:lvlText w:val="%1."/>
      <w:lvlJc w:val="center"/>
      <w:pPr>
        <w:ind w:left="720" w:hanging="360"/>
      </w:pPr>
    </w:lvl>
    <w:lvl w:ilvl="1" w:tplc="DC7ACEE2" w:tentative="1">
      <w:start w:val="1"/>
      <w:numFmt w:val="lowerLetter"/>
      <w:lvlText w:val="%2."/>
      <w:lvlJc w:val="left"/>
      <w:pPr>
        <w:ind w:left="1440" w:hanging="360"/>
      </w:pPr>
    </w:lvl>
    <w:lvl w:ilvl="2" w:tplc="5AA27C72" w:tentative="1">
      <w:start w:val="1"/>
      <w:numFmt w:val="lowerRoman"/>
      <w:lvlText w:val="%3."/>
      <w:lvlJc w:val="right"/>
      <w:pPr>
        <w:ind w:left="2160" w:hanging="180"/>
      </w:pPr>
    </w:lvl>
    <w:lvl w:ilvl="3" w:tplc="A9ACC0DE" w:tentative="1">
      <w:start w:val="1"/>
      <w:numFmt w:val="decimal"/>
      <w:lvlText w:val="%4."/>
      <w:lvlJc w:val="left"/>
      <w:pPr>
        <w:ind w:left="2880" w:hanging="360"/>
      </w:pPr>
    </w:lvl>
    <w:lvl w:ilvl="4" w:tplc="B9881152" w:tentative="1">
      <w:start w:val="1"/>
      <w:numFmt w:val="lowerLetter"/>
      <w:lvlText w:val="%5."/>
      <w:lvlJc w:val="left"/>
      <w:pPr>
        <w:ind w:left="3600" w:hanging="360"/>
      </w:pPr>
    </w:lvl>
    <w:lvl w:ilvl="5" w:tplc="B58C3CDC" w:tentative="1">
      <w:start w:val="1"/>
      <w:numFmt w:val="lowerRoman"/>
      <w:lvlText w:val="%6."/>
      <w:lvlJc w:val="right"/>
      <w:pPr>
        <w:ind w:left="4320" w:hanging="180"/>
      </w:pPr>
    </w:lvl>
    <w:lvl w:ilvl="6" w:tplc="357C5B66" w:tentative="1">
      <w:start w:val="1"/>
      <w:numFmt w:val="decimal"/>
      <w:lvlText w:val="%7."/>
      <w:lvlJc w:val="left"/>
      <w:pPr>
        <w:ind w:left="5040" w:hanging="360"/>
      </w:pPr>
    </w:lvl>
    <w:lvl w:ilvl="7" w:tplc="F0522580" w:tentative="1">
      <w:start w:val="1"/>
      <w:numFmt w:val="lowerLetter"/>
      <w:lvlText w:val="%8."/>
      <w:lvlJc w:val="left"/>
      <w:pPr>
        <w:ind w:left="5760" w:hanging="360"/>
      </w:pPr>
    </w:lvl>
    <w:lvl w:ilvl="8" w:tplc="028E785C" w:tentative="1">
      <w:start w:val="1"/>
      <w:numFmt w:val="lowerRoman"/>
      <w:lvlText w:val="%9."/>
      <w:lvlJc w:val="right"/>
      <w:pPr>
        <w:ind w:left="6480" w:hanging="180"/>
      </w:pPr>
    </w:lvl>
  </w:abstractNum>
  <w:abstractNum w:abstractNumId="36" w15:restartNumberingAfterBreak="0">
    <w:nsid w:val="48715883"/>
    <w:multiLevelType w:val="hybridMultilevel"/>
    <w:tmpl w:val="BD90D3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DF5F27"/>
    <w:multiLevelType w:val="multilevel"/>
    <w:tmpl w:val="6E7849E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pStyle w:val="30"/>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BD03378"/>
    <w:multiLevelType w:val="hybridMultilevel"/>
    <w:tmpl w:val="6CC8B0FC"/>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9" w15:restartNumberingAfterBreak="0">
    <w:nsid w:val="4D737985"/>
    <w:multiLevelType w:val="hybridMultilevel"/>
    <w:tmpl w:val="ECB4484A"/>
    <w:lvl w:ilvl="0" w:tplc="FFFFFFFF">
      <w:start w:val="1"/>
      <w:numFmt w:val="hebrew1"/>
      <w:lvlText w:val="%1."/>
      <w:lvlJc w:val="center"/>
      <w:pPr>
        <w:ind w:left="720" w:hanging="360"/>
      </w:pPr>
    </w:lvl>
    <w:lvl w:ilvl="1" w:tplc="FFFFFFFF">
      <w:start w:val="1"/>
      <w:numFmt w:val="hebrew1"/>
      <w:lvlText w:val="%2."/>
      <w:lvlJc w:val="center"/>
      <w:pPr>
        <w:ind w:left="720" w:hanging="360"/>
      </w:pPr>
    </w:lvl>
    <w:lvl w:ilvl="2" w:tplc="04090013">
      <w:start w:val="1"/>
      <w:numFmt w:val="hebrew1"/>
      <w:lvlText w:val="%3."/>
      <w:lvlJc w:val="center"/>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9B2489E"/>
    <w:multiLevelType w:val="hybridMultilevel"/>
    <w:tmpl w:val="40FED24C"/>
    <w:lvl w:ilvl="0" w:tplc="1FDC83F6">
      <w:start w:val="1"/>
      <w:numFmt w:val="bullet"/>
      <w:lvlText w:val=""/>
      <w:lvlJc w:val="left"/>
      <w:pPr>
        <w:ind w:left="720" w:hanging="360"/>
      </w:pPr>
      <w:rPr>
        <w:rFonts w:ascii="Wingdings" w:hAnsi="Wingdings" w:hint="default"/>
      </w:rPr>
    </w:lvl>
    <w:lvl w:ilvl="1" w:tplc="DAA445D4" w:tentative="1">
      <w:start w:val="1"/>
      <w:numFmt w:val="bullet"/>
      <w:lvlText w:val="o"/>
      <w:lvlJc w:val="left"/>
      <w:pPr>
        <w:ind w:left="1440" w:hanging="360"/>
      </w:pPr>
      <w:rPr>
        <w:rFonts w:ascii="Courier New" w:hAnsi="Courier New" w:cs="Courier New" w:hint="default"/>
      </w:rPr>
    </w:lvl>
    <w:lvl w:ilvl="2" w:tplc="25A46A0A" w:tentative="1">
      <w:start w:val="1"/>
      <w:numFmt w:val="bullet"/>
      <w:lvlText w:val=""/>
      <w:lvlJc w:val="left"/>
      <w:pPr>
        <w:ind w:left="2160" w:hanging="360"/>
      </w:pPr>
      <w:rPr>
        <w:rFonts w:ascii="Wingdings" w:hAnsi="Wingdings" w:hint="default"/>
      </w:rPr>
    </w:lvl>
    <w:lvl w:ilvl="3" w:tplc="95623862" w:tentative="1">
      <w:start w:val="1"/>
      <w:numFmt w:val="bullet"/>
      <w:lvlText w:val=""/>
      <w:lvlJc w:val="left"/>
      <w:pPr>
        <w:ind w:left="2880" w:hanging="360"/>
      </w:pPr>
      <w:rPr>
        <w:rFonts w:ascii="Symbol" w:hAnsi="Symbol" w:hint="default"/>
      </w:rPr>
    </w:lvl>
    <w:lvl w:ilvl="4" w:tplc="50121CBA" w:tentative="1">
      <w:start w:val="1"/>
      <w:numFmt w:val="bullet"/>
      <w:lvlText w:val="o"/>
      <w:lvlJc w:val="left"/>
      <w:pPr>
        <w:ind w:left="3600" w:hanging="360"/>
      </w:pPr>
      <w:rPr>
        <w:rFonts w:ascii="Courier New" w:hAnsi="Courier New" w:cs="Courier New" w:hint="default"/>
      </w:rPr>
    </w:lvl>
    <w:lvl w:ilvl="5" w:tplc="8D50C572" w:tentative="1">
      <w:start w:val="1"/>
      <w:numFmt w:val="bullet"/>
      <w:lvlText w:val=""/>
      <w:lvlJc w:val="left"/>
      <w:pPr>
        <w:ind w:left="4320" w:hanging="360"/>
      </w:pPr>
      <w:rPr>
        <w:rFonts w:ascii="Wingdings" w:hAnsi="Wingdings" w:hint="default"/>
      </w:rPr>
    </w:lvl>
    <w:lvl w:ilvl="6" w:tplc="3DC414A8" w:tentative="1">
      <w:start w:val="1"/>
      <w:numFmt w:val="bullet"/>
      <w:lvlText w:val=""/>
      <w:lvlJc w:val="left"/>
      <w:pPr>
        <w:ind w:left="5040" w:hanging="360"/>
      </w:pPr>
      <w:rPr>
        <w:rFonts w:ascii="Symbol" w:hAnsi="Symbol" w:hint="default"/>
      </w:rPr>
    </w:lvl>
    <w:lvl w:ilvl="7" w:tplc="F25A190A" w:tentative="1">
      <w:start w:val="1"/>
      <w:numFmt w:val="bullet"/>
      <w:lvlText w:val="o"/>
      <w:lvlJc w:val="left"/>
      <w:pPr>
        <w:ind w:left="5760" w:hanging="360"/>
      </w:pPr>
      <w:rPr>
        <w:rFonts w:ascii="Courier New" w:hAnsi="Courier New" w:cs="Courier New" w:hint="default"/>
      </w:rPr>
    </w:lvl>
    <w:lvl w:ilvl="8" w:tplc="D8EC8B92" w:tentative="1">
      <w:start w:val="1"/>
      <w:numFmt w:val="bullet"/>
      <w:lvlText w:val=""/>
      <w:lvlJc w:val="left"/>
      <w:pPr>
        <w:ind w:left="6480" w:hanging="360"/>
      </w:pPr>
      <w:rPr>
        <w:rFonts w:ascii="Wingdings" w:hAnsi="Wingdings" w:hint="default"/>
      </w:rPr>
    </w:lvl>
  </w:abstractNum>
  <w:abstractNum w:abstractNumId="41" w15:restartNumberingAfterBreak="0">
    <w:nsid w:val="5A7D240C"/>
    <w:multiLevelType w:val="hybridMultilevel"/>
    <w:tmpl w:val="27D6C1F4"/>
    <w:lvl w:ilvl="0" w:tplc="1AD6E730">
      <w:start w:val="1"/>
      <w:numFmt w:val="decimal"/>
      <w:lvlText w:val="%1)"/>
      <w:lvlJc w:val="left"/>
      <w:pPr>
        <w:ind w:left="1440" w:hanging="360"/>
      </w:pPr>
    </w:lvl>
    <w:lvl w:ilvl="1" w:tplc="C59A559A" w:tentative="1">
      <w:start w:val="1"/>
      <w:numFmt w:val="lowerLetter"/>
      <w:lvlText w:val="%2."/>
      <w:lvlJc w:val="left"/>
      <w:pPr>
        <w:ind w:left="2160" w:hanging="360"/>
      </w:pPr>
    </w:lvl>
    <w:lvl w:ilvl="2" w:tplc="8C9EF774">
      <w:start w:val="1"/>
      <w:numFmt w:val="lowerRoman"/>
      <w:lvlText w:val="%3."/>
      <w:lvlJc w:val="right"/>
      <w:pPr>
        <w:ind w:left="2880" w:hanging="180"/>
      </w:pPr>
    </w:lvl>
    <w:lvl w:ilvl="3" w:tplc="A1C46064" w:tentative="1">
      <w:start w:val="1"/>
      <w:numFmt w:val="decimal"/>
      <w:lvlText w:val="%4."/>
      <w:lvlJc w:val="left"/>
      <w:pPr>
        <w:ind w:left="3600" w:hanging="360"/>
      </w:pPr>
    </w:lvl>
    <w:lvl w:ilvl="4" w:tplc="7280FED0" w:tentative="1">
      <w:start w:val="1"/>
      <w:numFmt w:val="lowerLetter"/>
      <w:lvlText w:val="%5."/>
      <w:lvlJc w:val="left"/>
      <w:pPr>
        <w:ind w:left="4320" w:hanging="360"/>
      </w:pPr>
    </w:lvl>
    <w:lvl w:ilvl="5" w:tplc="FB3025C0" w:tentative="1">
      <w:start w:val="1"/>
      <w:numFmt w:val="lowerRoman"/>
      <w:lvlText w:val="%6."/>
      <w:lvlJc w:val="right"/>
      <w:pPr>
        <w:ind w:left="5040" w:hanging="180"/>
      </w:pPr>
    </w:lvl>
    <w:lvl w:ilvl="6" w:tplc="9EBC29E4" w:tentative="1">
      <w:start w:val="1"/>
      <w:numFmt w:val="decimal"/>
      <w:lvlText w:val="%7."/>
      <w:lvlJc w:val="left"/>
      <w:pPr>
        <w:ind w:left="5760" w:hanging="360"/>
      </w:pPr>
    </w:lvl>
    <w:lvl w:ilvl="7" w:tplc="67A6E3E2" w:tentative="1">
      <w:start w:val="1"/>
      <w:numFmt w:val="lowerLetter"/>
      <w:lvlText w:val="%8."/>
      <w:lvlJc w:val="left"/>
      <w:pPr>
        <w:ind w:left="6480" w:hanging="360"/>
      </w:pPr>
    </w:lvl>
    <w:lvl w:ilvl="8" w:tplc="EB3A9EE8" w:tentative="1">
      <w:start w:val="1"/>
      <w:numFmt w:val="lowerRoman"/>
      <w:lvlText w:val="%9."/>
      <w:lvlJc w:val="right"/>
      <w:pPr>
        <w:ind w:left="7200" w:hanging="180"/>
      </w:pPr>
    </w:lvl>
  </w:abstractNum>
  <w:abstractNum w:abstractNumId="42" w15:restartNumberingAfterBreak="0">
    <w:nsid w:val="5B3F45F1"/>
    <w:multiLevelType w:val="hybridMultilevel"/>
    <w:tmpl w:val="C5EA1A70"/>
    <w:lvl w:ilvl="0" w:tplc="43C65B04">
      <w:start w:val="1"/>
      <w:numFmt w:val="decimal"/>
      <w:lvlText w:val="%1."/>
      <w:lvlJc w:val="left"/>
      <w:pPr>
        <w:tabs>
          <w:tab w:val="num" w:pos="1440"/>
        </w:tabs>
        <w:ind w:left="1440" w:right="1440" w:hanging="360"/>
      </w:pPr>
      <w:rPr>
        <w:rFonts w:hint="cs"/>
      </w:rPr>
    </w:lvl>
    <w:lvl w:ilvl="1" w:tplc="1EA60D02">
      <w:start w:val="1"/>
      <w:numFmt w:val="lowerLetter"/>
      <w:lvlText w:val="%2."/>
      <w:lvlJc w:val="left"/>
      <w:pPr>
        <w:tabs>
          <w:tab w:val="num" w:pos="1440"/>
        </w:tabs>
        <w:ind w:left="1440" w:hanging="360"/>
      </w:pPr>
    </w:lvl>
    <w:lvl w:ilvl="2" w:tplc="5C56D352" w:tentative="1">
      <w:start w:val="1"/>
      <w:numFmt w:val="lowerRoman"/>
      <w:lvlText w:val="%3."/>
      <w:lvlJc w:val="right"/>
      <w:pPr>
        <w:tabs>
          <w:tab w:val="num" w:pos="2160"/>
        </w:tabs>
        <w:ind w:left="2160" w:hanging="180"/>
      </w:pPr>
    </w:lvl>
    <w:lvl w:ilvl="3" w:tplc="730065EC" w:tentative="1">
      <w:start w:val="1"/>
      <w:numFmt w:val="decimal"/>
      <w:lvlText w:val="%4."/>
      <w:lvlJc w:val="left"/>
      <w:pPr>
        <w:tabs>
          <w:tab w:val="num" w:pos="2880"/>
        </w:tabs>
        <w:ind w:left="2880" w:hanging="360"/>
      </w:pPr>
    </w:lvl>
    <w:lvl w:ilvl="4" w:tplc="AD0C2572" w:tentative="1">
      <w:start w:val="1"/>
      <w:numFmt w:val="lowerLetter"/>
      <w:lvlText w:val="%5."/>
      <w:lvlJc w:val="left"/>
      <w:pPr>
        <w:tabs>
          <w:tab w:val="num" w:pos="3600"/>
        </w:tabs>
        <w:ind w:left="3600" w:hanging="360"/>
      </w:pPr>
    </w:lvl>
    <w:lvl w:ilvl="5" w:tplc="DAF8D57A" w:tentative="1">
      <w:start w:val="1"/>
      <w:numFmt w:val="lowerRoman"/>
      <w:lvlText w:val="%6."/>
      <w:lvlJc w:val="right"/>
      <w:pPr>
        <w:tabs>
          <w:tab w:val="num" w:pos="4320"/>
        </w:tabs>
        <w:ind w:left="4320" w:hanging="180"/>
      </w:pPr>
    </w:lvl>
    <w:lvl w:ilvl="6" w:tplc="4C5256B0" w:tentative="1">
      <w:start w:val="1"/>
      <w:numFmt w:val="decimal"/>
      <w:lvlText w:val="%7."/>
      <w:lvlJc w:val="left"/>
      <w:pPr>
        <w:tabs>
          <w:tab w:val="num" w:pos="5040"/>
        </w:tabs>
        <w:ind w:left="5040" w:hanging="360"/>
      </w:pPr>
    </w:lvl>
    <w:lvl w:ilvl="7" w:tplc="0540B49A" w:tentative="1">
      <w:start w:val="1"/>
      <w:numFmt w:val="lowerLetter"/>
      <w:lvlText w:val="%8."/>
      <w:lvlJc w:val="left"/>
      <w:pPr>
        <w:tabs>
          <w:tab w:val="num" w:pos="5760"/>
        </w:tabs>
        <w:ind w:left="5760" w:hanging="360"/>
      </w:pPr>
    </w:lvl>
    <w:lvl w:ilvl="8" w:tplc="ECC83304" w:tentative="1">
      <w:start w:val="1"/>
      <w:numFmt w:val="lowerRoman"/>
      <w:lvlText w:val="%9."/>
      <w:lvlJc w:val="right"/>
      <w:pPr>
        <w:tabs>
          <w:tab w:val="num" w:pos="6480"/>
        </w:tabs>
        <w:ind w:left="6480" w:hanging="180"/>
      </w:pPr>
    </w:lvl>
  </w:abstractNum>
  <w:abstractNum w:abstractNumId="43" w15:restartNumberingAfterBreak="0">
    <w:nsid w:val="60F60E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A905EA"/>
    <w:multiLevelType w:val="hybridMultilevel"/>
    <w:tmpl w:val="36BA0AB0"/>
    <w:lvl w:ilvl="0" w:tplc="D21879FA">
      <w:start w:val="1"/>
      <w:numFmt w:val="hebrew1"/>
      <w:lvlText w:val="%1."/>
      <w:lvlJc w:val="center"/>
      <w:pPr>
        <w:ind w:left="720" w:hanging="360"/>
      </w:pPr>
    </w:lvl>
    <w:lvl w:ilvl="1" w:tplc="DC62408C">
      <w:start w:val="1"/>
      <w:numFmt w:val="hebrew1"/>
      <w:lvlText w:val="%2."/>
      <w:lvlJc w:val="center"/>
      <w:pPr>
        <w:ind w:left="720" w:hanging="360"/>
      </w:pPr>
      <w:rPr>
        <w:b w:val="0"/>
        <w:bCs w:val="0"/>
      </w:rPr>
    </w:lvl>
    <w:lvl w:ilvl="2" w:tplc="D09213BA">
      <w:start w:val="1"/>
      <w:numFmt w:val="hebrew1"/>
      <w:lvlText w:val="%3)"/>
      <w:lvlJc w:val="left"/>
      <w:pPr>
        <w:ind w:left="1440" w:hanging="360"/>
      </w:pPr>
      <w:rPr>
        <w:rFonts w:ascii="David" w:hAnsi="David" w:cs="David" w:hint="default"/>
        <w:sz w:val="26"/>
        <w:szCs w:val="24"/>
      </w:rPr>
    </w:lvl>
    <w:lvl w:ilvl="3" w:tplc="44BE8A12">
      <w:start w:val="1"/>
      <w:numFmt w:val="hebrew1"/>
      <w:lvlText w:val="%4)"/>
      <w:lvlJc w:val="left"/>
      <w:pPr>
        <w:ind w:left="2880" w:hanging="360"/>
      </w:pPr>
      <w:rPr>
        <w:rFonts w:ascii="David" w:hAnsi="David" w:cs="David" w:hint="default"/>
        <w:sz w:val="26"/>
        <w:szCs w:val="24"/>
      </w:rPr>
    </w:lvl>
    <w:lvl w:ilvl="4" w:tplc="3ECCAC68" w:tentative="1">
      <w:start w:val="1"/>
      <w:numFmt w:val="lowerLetter"/>
      <w:lvlText w:val="%5."/>
      <w:lvlJc w:val="left"/>
      <w:pPr>
        <w:ind w:left="3600" w:hanging="360"/>
      </w:pPr>
    </w:lvl>
    <w:lvl w:ilvl="5" w:tplc="815ABF52" w:tentative="1">
      <w:start w:val="1"/>
      <w:numFmt w:val="lowerRoman"/>
      <w:lvlText w:val="%6."/>
      <w:lvlJc w:val="right"/>
      <w:pPr>
        <w:ind w:left="4320" w:hanging="180"/>
      </w:pPr>
    </w:lvl>
    <w:lvl w:ilvl="6" w:tplc="25CE9958" w:tentative="1">
      <w:start w:val="1"/>
      <w:numFmt w:val="decimal"/>
      <w:lvlText w:val="%7."/>
      <w:lvlJc w:val="left"/>
      <w:pPr>
        <w:ind w:left="5040" w:hanging="360"/>
      </w:pPr>
    </w:lvl>
    <w:lvl w:ilvl="7" w:tplc="702A6976" w:tentative="1">
      <w:start w:val="1"/>
      <w:numFmt w:val="lowerLetter"/>
      <w:lvlText w:val="%8."/>
      <w:lvlJc w:val="left"/>
      <w:pPr>
        <w:ind w:left="5760" w:hanging="360"/>
      </w:pPr>
    </w:lvl>
    <w:lvl w:ilvl="8" w:tplc="7410F7D2" w:tentative="1">
      <w:start w:val="1"/>
      <w:numFmt w:val="lowerRoman"/>
      <w:lvlText w:val="%9."/>
      <w:lvlJc w:val="right"/>
      <w:pPr>
        <w:ind w:left="6480" w:hanging="180"/>
      </w:pPr>
    </w:lvl>
  </w:abstractNum>
  <w:abstractNum w:abstractNumId="45" w15:restartNumberingAfterBreak="0">
    <w:nsid w:val="64CB1D99"/>
    <w:multiLevelType w:val="multilevel"/>
    <w:tmpl w:val="8A3CAA08"/>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rPr>
        <w:rFonts w:ascii="David" w:hAnsi="David" w:cs="David" w:hint="default"/>
        <w:b/>
        <w:bCs/>
        <w:sz w:val="24"/>
        <w:szCs w:val="24"/>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2F53CB"/>
    <w:multiLevelType w:val="multilevel"/>
    <w:tmpl w:val="8474D40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3)"/>
      <w:lvlJc w:val="left"/>
      <w:pPr>
        <w:ind w:left="1080" w:hanging="360"/>
      </w:pPr>
    </w:lvl>
    <w:lvl w:ilvl="3">
      <w:start w:val="1"/>
      <w:numFmt w:val="hebrew1"/>
      <w:lvlText w:val="%4."/>
      <w:lvlJc w:val="left"/>
      <w:pPr>
        <w:ind w:left="1728" w:hanging="648"/>
      </w:pPr>
      <w:rPr>
        <w:rFonts w:ascii="Times New Roman" w:eastAsia="Calibri" w:hAnsi="Times New Roman" w:cs="David"/>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81A78C5"/>
    <w:multiLevelType w:val="multilevel"/>
    <w:tmpl w:val="1318F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9E8263E"/>
    <w:multiLevelType w:val="hybridMultilevel"/>
    <w:tmpl w:val="BD90D3AE"/>
    <w:lvl w:ilvl="0" w:tplc="04090013">
      <w:start w:val="1"/>
      <w:numFmt w:val="hebrew1"/>
      <w:lvlText w:val="%1."/>
      <w:lvlJc w:val="center"/>
      <w:pPr>
        <w:ind w:left="1367" w:hanging="360"/>
      </w:pPr>
    </w:lvl>
    <w:lvl w:ilvl="1" w:tplc="04090019" w:tentative="1">
      <w:start w:val="1"/>
      <w:numFmt w:val="lowerLetter"/>
      <w:lvlText w:val="%2."/>
      <w:lvlJc w:val="left"/>
      <w:pPr>
        <w:ind w:left="2087" w:hanging="360"/>
      </w:pPr>
    </w:lvl>
    <w:lvl w:ilvl="2" w:tplc="0409001B">
      <w:start w:val="1"/>
      <w:numFmt w:val="lowerRoman"/>
      <w:lvlText w:val="%3."/>
      <w:lvlJc w:val="right"/>
      <w:pPr>
        <w:ind w:left="2807" w:hanging="180"/>
      </w:pPr>
    </w:lvl>
    <w:lvl w:ilvl="3" w:tplc="0409000F" w:tentative="1">
      <w:start w:val="1"/>
      <w:numFmt w:val="decimal"/>
      <w:lvlText w:val="%4."/>
      <w:lvlJc w:val="left"/>
      <w:pPr>
        <w:ind w:left="3527" w:hanging="360"/>
      </w:pPr>
    </w:lvl>
    <w:lvl w:ilvl="4" w:tplc="04090019" w:tentative="1">
      <w:start w:val="1"/>
      <w:numFmt w:val="lowerLetter"/>
      <w:lvlText w:val="%5."/>
      <w:lvlJc w:val="left"/>
      <w:pPr>
        <w:ind w:left="4247" w:hanging="360"/>
      </w:pPr>
    </w:lvl>
    <w:lvl w:ilvl="5" w:tplc="0409001B" w:tentative="1">
      <w:start w:val="1"/>
      <w:numFmt w:val="lowerRoman"/>
      <w:lvlText w:val="%6."/>
      <w:lvlJc w:val="right"/>
      <w:pPr>
        <w:ind w:left="4967" w:hanging="180"/>
      </w:pPr>
    </w:lvl>
    <w:lvl w:ilvl="6" w:tplc="0409000F" w:tentative="1">
      <w:start w:val="1"/>
      <w:numFmt w:val="decimal"/>
      <w:lvlText w:val="%7."/>
      <w:lvlJc w:val="left"/>
      <w:pPr>
        <w:ind w:left="5687" w:hanging="360"/>
      </w:pPr>
    </w:lvl>
    <w:lvl w:ilvl="7" w:tplc="04090019" w:tentative="1">
      <w:start w:val="1"/>
      <w:numFmt w:val="lowerLetter"/>
      <w:lvlText w:val="%8."/>
      <w:lvlJc w:val="left"/>
      <w:pPr>
        <w:ind w:left="6407" w:hanging="360"/>
      </w:pPr>
    </w:lvl>
    <w:lvl w:ilvl="8" w:tplc="0409001B" w:tentative="1">
      <w:start w:val="1"/>
      <w:numFmt w:val="lowerRoman"/>
      <w:lvlText w:val="%9."/>
      <w:lvlJc w:val="right"/>
      <w:pPr>
        <w:ind w:left="7127" w:hanging="180"/>
      </w:pPr>
    </w:lvl>
  </w:abstractNum>
  <w:abstractNum w:abstractNumId="49"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6D4C4621"/>
    <w:multiLevelType w:val="multilevel"/>
    <w:tmpl w:val="D9EE263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D8F6471"/>
    <w:multiLevelType w:val="hybridMultilevel"/>
    <w:tmpl w:val="1B10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606A2A"/>
    <w:multiLevelType w:val="hybridMultilevel"/>
    <w:tmpl w:val="27FC63DC"/>
    <w:lvl w:ilvl="0" w:tplc="680299F8">
      <w:start w:val="1"/>
      <w:numFmt w:val="bullet"/>
      <w:lvlText w:val=""/>
      <w:lvlJc w:val="left"/>
      <w:pPr>
        <w:tabs>
          <w:tab w:val="num" w:pos="502"/>
        </w:tabs>
        <w:ind w:left="502" w:hanging="360"/>
      </w:pPr>
      <w:rPr>
        <w:rFonts w:ascii="Wingdings" w:hAnsi="Wingdings" w:hint="default"/>
      </w:rPr>
    </w:lvl>
    <w:lvl w:ilvl="1" w:tplc="335A870C">
      <w:start w:val="1"/>
      <w:numFmt w:val="bullet"/>
      <w:lvlText w:val="o"/>
      <w:lvlJc w:val="left"/>
      <w:pPr>
        <w:tabs>
          <w:tab w:val="num" w:pos="720"/>
        </w:tabs>
        <w:ind w:left="720" w:hanging="360"/>
      </w:pPr>
      <w:rPr>
        <w:rFonts w:ascii="Courier New" w:hAnsi="Courier New" w:cs="Courier New" w:hint="default"/>
      </w:rPr>
    </w:lvl>
    <w:lvl w:ilvl="2" w:tplc="6254AE7E">
      <w:start w:val="1"/>
      <w:numFmt w:val="bullet"/>
      <w:lvlText w:val=""/>
      <w:lvlJc w:val="left"/>
      <w:pPr>
        <w:tabs>
          <w:tab w:val="num" w:pos="1440"/>
        </w:tabs>
        <w:ind w:left="1440" w:hanging="360"/>
      </w:pPr>
      <w:rPr>
        <w:rFonts w:ascii="Wingdings" w:hAnsi="Wingdings" w:hint="default"/>
      </w:rPr>
    </w:lvl>
    <w:lvl w:ilvl="3" w:tplc="C19E71D2">
      <w:start w:val="1"/>
      <w:numFmt w:val="bullet"/>
      <w:lvlText w:val=""/>
      <w:lvlJc w:val="left"/>
      <w:pPr>
        <w:tabs>
          <w:tab w:val="num" w:pos="2160"/>
        </w:tabs>
        <w:ind w:left="2160" w:hanging="360"/>
      </w:pPr>
      <w:rPr>
        <w:rFonts w:ascii="Symbol" w:hAnsi="Symbol" w:hint="default"/>
      </w:rPr>
    </w:lvl>
    <w:lvl w:ilvl="4" w:tplc="16EA6142">
      <w:start w:val="1"/>
      <w:numFmt w:val="bullet"/>
      <w:lvlText w:val="o"/>
      <w:lvlJc w:val="left"/>
      <w:pPr>
        <w:tabs>
          <w:tab w:val="num" w:pos="2880"/>
        </w:tabs>
        <w:ind w:left="2880" w:hanging="360"/>
      </w:pPr>
      <w:rPr>
        <w:rFonts w:ascii="Courier New" w:hAnsi="Courier New" w:cs="Courier New" w:hint="default"/>
      </w:rPr>
    </w:lvl>
    <w:lvl w:ilvl="5" w:tplc="792C1FE4">
      <w:start w:val="1"/>
      <w:numFmt w:val="bullet"/>
      <w:lvlText w:val=""/>
      <w:lvlJc w:val="left"/>
      <w:pPr>
        <w:tabs>
          <w:tab w:val="num" w:pos="3600"/>
        </w:tabs>
        <w:ind w:left="3600" w:hanging="360"/>
      </w:pPr>
      <w:rPr>
        <w:rFonts w:ascii="Wingdings" w:hAnsi="Wingdings" w:hint="default"/>
      </w:rPr>
    </w:lvl>
    <w:lvl w:ilvl="6" w:tplc="CCB4BC6E">
      <w:start w:val="1"/>
      <w:numFmt w:val="bullet"/>
      <w:lvlText w:val=""/>
      <w:lvlJc w:val="left"/>
      <w:pPr>
        <w:tabs>
          <w:tab w:val="num" w:pos="4320"/>
        </w:tabs>
        <w:ind w:left="4320" w:hanging="360"/>
      </w:pPr>
      <w:rPr>
        <w:rFonts w:ascii="Symbol" w:hAnsi="Symbol" w:hint="default"/>
      </w:rPr>
    </w:lvl>
    <w:lvl w:ilvl="7" w:tplc="52A847B8">
      <w:start w:val="1"/>
      <w:numFmt w:val="bullet"/>
      <w:lvlText w:val="o"/>
      <w:lvlJc w:val="left"/>
      <w:pPr>
        <w:tabs>
          <w:tab w:val="num" w:pos="5040"/>
        </w:tabs>
        <w:ind w:left="5040" w:hanging="360"/>
      </w:pPr>
      <w:rPr>
        <w:rFonts w:ascii="Courier New" w:hAnsi="Courier New" w:cs="Courier New" w:hint="default"/>
      </w:rPr>
    </w:lvl>
    <w:lvl w:ilvl="8" w:tplc="C8AE5066">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0AC3ACD"/>
    <w:multiLevelType w:val="hybridMultilevel"/>
    <w:tmpl w:val="FCD64354"/>
    <w:lvl w:ilvl="0" w:tplc="9BDCE4E8">
      <w:start w:val="1"/>
      <w:numFmt w:val="decimal"/>
      <w:lvlText w:val="%1."/>
      <w:lvlJc w:val="left"/>
      <w:pPr>
        <w:ind w:left="720" w:hanging="360"/>
      </w:pPr>
    </w:lvl>
    <w:lvl w:ilvl="1" w:tplc="4C28FE90" w:tentative="1">
      <w:start w:val="1"/>
      <w:numFmt w:val="lowerLetter"/>
      <w:lvlText w:val="%2."/>
      <w:lvlJc w:val="left"/>
      <w:pPr>
        <w:ind w:left="1440" w:hanging="360"/>
      </w:pPr>
    </w:lvl>
    <w:lvl w:ilvl="2" w:tplc="72B4FB52" w:tentative="1">
      <w:start w:val="1"/>
      <w:numFmt w:val="lowerRoman"/>
      <w:lvlText w:val="%3."/>
      <w:lvlJc w:val="right"/>
      <w:pPr>
        <w:ind w:left="2160" w:hanging="180"/>
      </w:pPr>
    </w:lvl>
    <w:lvl w:ilvl="3" w:tplc="11E6253E">
      <w:start w:val="1"/>
      <w:numFmt w:val="decimal"/>
      <w:lvlText w:val="%4."/>
      <w:lvlJc w:val="left"/>
      <w:pPr>
        <w:ind w:left="2880" w:hanging="360"/>
      </w:pPr>
    </w:lvl>
    <w:lvl w:ilvl="4" w:tplc="19AAF58E" w:tentative="1">
      <w:start w:val="1"/>
      <w:numFmt w:val="lowerLetter"/>
      <w:lvlText w:val="%5."/>
      <w:lvlJc w:val="left"/>
      <w:pPr>
        <w:ind w:left="3600" w:hanging="360"/>
      </w:pPr>
    </w:lvl>
    <w:lvl w:ilvl="5" w:tplc="EB5601A8" w:tentative="1">
      <w:start w:val="1"/>
      <w:numFmt w:val="lowerRoman"/>
      <w:lvlText w:val="%6."/>
      <w:lvlJc w:val="right"/>
      <w:pPr>
        <w:ind w:left="4320" w:hanging="180"/>
      </w:pPr>
    </w:lvl>
    <w:lvl w:ilvl="6" w:tplc="E51CF460" w:tentative="1">
      <w:start w:val="1"/>
      <w:numFmt w:val="decimal"/>
      <w:lvlText w:val="%7."/>
      <w:lvlJc w:val="left"/>
      <w:pPr>
        <w:ind w:left="5040" w:hanging="360"/>
      </w:pPr>
    </w:lvl>
    <w:lvl w:ilvl="7" w:tplc="AA7E25AA" w:tentative="1">
      <w:start w:val="1"/>
      <w:numFmt w:val="lowerLetter"/>
      <w:lvlText w:val="%8."/>
      <w:lvlJc w:val="left"/>
      <w:pPr>
        <w:ind w:left="5760" w:hanging="360"/>
      </w:pPr>
    </w:lvl>
    <w:lvl w:ilvl="8" w:tplc="3FFE7888" w:tentative="1">
      <w:start w:val="1"/>
      <w:numFmt w:val="lowerRoman"/>
      <w:lvlText w:val="%9."/>
      <w:lvlJc w:val="right"/>
      <w:pPr>
        <w:ind w:left="6480" w:hanging="180"/>
      </w:pPr>
    </w:lvl>
  </w:abstractNum>
  <w:abstractNum w:abstractNumId="54" w15:restartNumberingAfterBreak="0">
    <w:nsid w:val="714529DD"/>
    <w:multiLevelType w:val="hybridMultilevel"/>
    <w:tmpl w:val="8CCAC088"/>
    <w:lvl w:ilvl="0" w:tplc="089466EA">
      <w:start w:val="1"/>
      <w:numFmt w:val="hebrew1"/>
      <w:lvlText w:val="%1."/>
      <w:lvlJc w:val="center"/>
      <w:pPr>
        <w:ind w:left="720" w:hanging="360"/>
      </w:pPr>
    </w:lvl>
    <w:lvl w:ilvl="1" w:tplc="8BA247F0" w:tentative="1">
      <w:start w:val="1"/>
      <w:numFmt w:val="lowerLetter"/>
      <w:lvlText w:val="%2."/>
      <w:lvlJc w:val="left"/>
      <w:pPr>
        <w:ind w:left="1440" w:hanging="360"/>
      </w:pPr>
    </w:lvl>
    <w:lvl w:ilvl="2" w:tplc="363633C8" w:tentative="1">
      <w:start w:val="1"/>
      <w:numFmt w:val="lowerRoman"/>
      <w:lvlText w:val="%3."/>
      <w:lvlJc w:val="right"/>
      <w:pPr>
        <w:ind w:left="2160" w:hanging="180"/>
      </w:pPr>
    </w:lvl>
    <w:lvl w:ilvl="3" w:tplc="0C48892E" w:tentative="1">
      <w:start w:val="1"/>
      <w:numFmt w:val="decimal"/>
      <w:lvlText w:val="%4."/>
      <w:lvlJc w:val="left"/>
      <w:pPr>
        <w:ind w:left="2880" w:hanging="360"/>
      </w:pPr>
    </w:lvl>
    <w:lvl w:ilvl="4" w:tplc="45C6471E" w:tentative="1">
      <w:start w:val="1"/>
      <w:numFmt w:val="lowerLetter"/>
      <w:lvlText w:val="%5."/>
      <w:lvlJc w:val="left"/>
      <w:pPr>
        <w:ind w:left="3600" w:hanging="360"/>
      </w:pPr>
    </w:lvl>
    <w:lvl w:ilvl="5" w:tplc="B06E1F8C" w:tentative="1">
      <w:start w:val="1"/>
      <w:numFmt w:val="lowerRoman"/>
      <w:lvlText w:val="%6."/>
      <w:lvlJc w:val="right"/>
      <w:pPr>
        <w:ind w:left="4320" w:hanging="180"/>
      </w:pPr>
    </w:lvl>
    <w:lvl w:ilvl="6" w:tplc="BE60D8AA" w:tentative="1">
      <w:start w:val="1"/>
      <w:numFmt w:val="decimal"/>
      <w:lvlText w:val="%7."/>
      <w:lvlJc w:val="left"/>
      <w:pPr>
        <w:ind w:left="5040" w:hanging="360"/>
      </w:pPr>
    </w:lvl>
    <w:lvl w:ilvl="7" w:tplc="A16C5F4A" w:tentative="1">
      <w:start w:val="1"/>
      <w:numFmt w:val="lowerLetter"/>
      <w:lvlText w:val="%8."/>
      <w:lvlJc w:val="left"/>
      <w:pPr>
        <w:ind w:left="5760" w:hanging="360"/>
      </w:pPr>
    </w:lvl>
    <w:lvl w:ilvl="8" w:tplc="F1C484CA" w:tentative="1">
      <w:start w:val="1"/>
      <w:numFmt w:val="lowerRoman"/>
      <w:lvlText w:val="%9."/>
      <w:lvlJc w:val="right"/>
      <w:pPr>
        <w:ind w:left="6480" w:hanging="180"/>
      </w:pPr>
    </w:lvl>
  </w:abstractNum>
  <w:abstractNum w:abstractNumId="55"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6"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76D4064C"/>
    <w:multiLevelType w:val="hybridMultilevel"/>
    <w:tmpl w:val="16F066AE"/>
    <w:lvl w:ilvl="0" w:tplc="04090011">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7A0D1292"/>
    <w:multiLevelType w:val="hybridMultilevel"/>
    <w:tmpl w:val="3760D136"/>
    <w:lvl w:ilvl="0" w:tplc="7D989F0C">
      <w:start w:val="1"/>
      <w:numFmt w:val="decimal"/>
      <w:lvlText w:val="%1)"/>
      <w:lvlJc w:val="left"/>
      <w:pPr>
        <w:ind w:left="1080" w:hanging="360"/>
      </w:pPr>
    </w:lvl>
    <w:lvl w:ilvl="1" w:tplc="0E902E62" w:tentative="1">
      <w:start w:val="1"/>
      <w:numFmt w:val="lowerLetter"/>
      <w:lvlText w:val="%2."/>
      <w:lvlJc w:val="left"/>
      <w:pPr>
        <w:ind w:left="1800" w:hanging="360"/>
      </w:pPr>
    </w:lvl>
    <w:lvl w:ilvl="2" w:tplc="DC949A4A" w:tentative="1">
      <w:start w:val="1"/>
      <w:numFmt w:val="lowerRoman"/>
      <w:lvlText w:val="%3."/>
      <w:lvlJc w:val="right"/>
      <w:pPr>
        <w:ind w:left="2520" w:hanging="180"/>
      </w:pPr>
    </w:lvl>
    <w:lvl w:ilvl="3" w:tplc="9718E72A" w:tentative="1">
      <w:start w:val="1"/>
      <w:numFmt w:val="decimal"/>
      <w:lvlText w:val="%4."/>
      <w:lvlJc w:val="left"/>
      <w:pPr>
        <w:ind w:left="3240" w:hanging="360"/>
      </w:pPr>
    </w:lvl>
    <w:lvl w:ilvl="4" w:tplc="B5D2E7D4" w:tentative="1">
      <w:start w:val="1"/>
      <w:numFmt w:val="lowerLetter"/>
      <w:lvlText w:val="%5."/>
      <w:lvlJc w:val="left"/>
      <w:pPr>
        <w:ind w:left="3960" w:hanging="360"/>
      </w:pPr>
    </w:lvl>
    <w:lvl w:ilvl="5" w:tplc="6262AF8A" w:tentative="1">
      <w:start w:val="1"/>
      <w:numFmt w:val="lowerRoman"/>
      <w:lvlText w:val="%6."/>
      <w:lvlJc w:val="right"/>
      <w:pPr>
        <w:ind w:left="4680" w:hanging="180"/>
      </w:pPr>
    </w:lvl>
    <w:lvl w:ilvl="6" w:tplc="D59A2F0C" w:tentative="1">
      <w:start w:val="1"/>
      <w:numFmt w:val="decimal"/>
      <w:lvlText w:val="%7."/>
      <w:lvlJc w:val="left"/>
      <w:pPr>
        <w:ind w:left="5400" w:hanging="360"/>
      </w:pPr>
    </w:lvl>
    <w:lvl w:ilvl="7" w:tplc="3998E2E8" w:tentative="1">
      <w:start w:val="1"/>
      <w:numFmt w:val="lowerLetter"/>
      <w:lvlText w:val="%8."/>
      <w:lvlJc w:val="left"/>
      <w:pPr>
        <w:ind w:left="6120" w:hanging="360"/>
      </w:pPr>
    </w:lvl>
    <w:lvl w:ilvl="8" w:tplc="8AA20782" w:tentative="1">
      <w:start w:val="1"/>
      <w:numFmt w:val="lowerRoman"/>
      <w:lvlText w:val="%9."/>
      <w:lvlJc w:val="right"/>
      <w:pPr>
        <w:ind w:left="6840" w:hanging="180"/>
      </w:pPr>
    </w:lvl>
  </w:abstractNum>
  <w:abstractNum w:abstractNumId="59" w15:restartNumberingAfterBreak="0">
    <w:nsid w:val="7A4C7F46"/>
    <w:multiLevelType w:val="hybridMultilevel"/>
    <w:tmpl w:val="DA1E51E4"/>
    <w:lvl w:ilvl="0" w:tplc="04090005">
      <w:start w:val="1"/>
      <w:numFmt w:val="bullet"/>
      <w:lvlText w:val=""/>
      <w:lvlJc w:val="left"/>
      <w:pPr>
        <w:ind w:left="1800" w:hanging="360"/>
      </w:pPr>
      <w:rPr>
        <w:rFonts w:ascii="Wingdings" w:hAnsi="Wingding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10"/>
    <w:lvlOverride w:ilvl="0">
      <w:lvl w:ilvl="0">
        <w:start w:val="1"/>
        <w:numFmt w:val="decimal"/>
        <w:pStyle w:val="1"/>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6"/>
  </w:num>
  <w:num w:numId="3">
    <w:abstractNumId w:val="23"/>
  </w:num>
  <w:num w:numId="4">
    <w:abstractNumId w:val="49"/>
  </w:num>
  <w:num w:numId="5">
    <w:abstractNumId w:val="20"/>
  </w:num>
  <w:num w:numId="6">
    <w:abstractNumId w:val="25"/>
  </w:num>
  <w:num w:numId="7">
    <w:abstractNumId w:val="1"/>
  </w:num>
  <w:num w:numId="8">
    <w:abstractNumId w:val="15"/>
  </w:num>
  <w:num w:numId="9">
    <w:abstractNumId w:val="11"/>
  </w:num>
  <w:num w:numId="10">
    <w:abstractNumId w:val="40"/>
  </w:num>
  <w:num w:numId="11">
    <w:abstractNumId w:val="21"/>
  </w:num>
  <w:num w:numId="12">
    <w:abstractNumId w:val="19"/>
  </w:num>
  <w:num w:numId="13">
    <w:abstractNumId w:val="9"/>
  </w:num>
  <w:num w:numId="14">
    <w:abstractNumId w:val="54"/>
  </w:num>
  <w:num w:numId="15">
    <w:abstractNumId w:val="10"/>
    <w:lvlOverride w:ilvl="0">
      <w:lvl w:ilvl="0">
        <w:start w:val="1"/>
        <w:numFmt w:val="decimal"/>
        <w:pStyle w:val="1"/>
        <w:lvlText w:val="%1."/>
        <w:lvlJc w:val="left"/>
        <w:pPr>
          <w:ind w:left="360" w:hanging="360"/>
        </w:pPr>
      </w:lvl>
    </w:lvlOverride>
    <w:lvlOverride w:ilvl="1">
      <w:lvl w:ilvl="1">
        <w:start w:val="1"/>
        <w:numFmt w:val="decimal"/>
        <w:pStyle w:val="2"/>
        <w:lvlText w:val="%1.%2."/>
        <w:lvlJc w:val="left"/>
        <w:pPr>
          <w:ind w:left="792" w:hanging="432"/>
        </w:pPr>
      </w:lvl>
    </w:lvlOverride>
    <w:lvlOverride w:ilvl="2">
      <w:lvl w:ilvl="2">
        <w:start w:val="1"/>
        <w:numFmt w:val="decimal"/>
        <w:pStyle w:val="3"/>
        <w:lvlText w:val="%1.%2.%3."/>
        <w:lvlJc w:val="left"/>
        <w:pPr>
          <w:ind w:left="1224" w:hanging="504"/>
        </w:pPr>
      </w:lvl>
    </w:lvlOverride>
    <w:lvlOverride w:ilvl="3">
      <w:lvl w:ilvl="3">
        <w:start w:val="1"/>
        <w:numFmt w:val="decimal"/>
        <w:pStyle w:val="5"/>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pStyle w:val="6"/>
        <w:lvlText w:val="%1.%2.%3.%4.%5.%6."/>
        <w:lvlJc w:val="left"/>
        <w:pPr>
          <w:ind w:left="2736" w:hanging="936"/>
        </w:pPr>
      </w:lvl>
    </w:lvlOverride>
    <w:lvlOverride w:ilvl="6">
      <w:lvl w:ilvl="6">
        <w:start w:val="1"/>
        <w:numFmt w:val="decimal"/>
        <w:pStyle w:val="7"/>
        <w:lvlText w:val="%1.%2.%3.%4.%5.%6.%7."/>
        <w:lvlJc w:val="left"/>
        <w:pPr>
          <w:ind w:left="3240" w:hanging="1080"/>
        </w:pPr>
      </w:lvl>
    </w:lvlOverride>
    <w:lvlOverride w:ilvl="7">
      <w:lvl w:ilvl="7">
        <w:start w:val="1"/>
        <w:numFmt w:val="decimal"/>
        <w:pStyle w:val="8"/>
        <w:lvlText w:val="%1.%2.%3.%4.%5.%6.%7.%8."/>
        <w:lvlJc w:val="left"/>
        <w:pPr>
          <w:ind w:left="3744" w:hanging="1224"/>
        </w:pPr>
      </w:lvl>
    </w:lvlOverride>
    <w:lvlOverride w:ilvl="8">
      <w:lvl w:ilvl="8">
        <w:start w:val="1"/>
        <w:numFmt w:val="decimal"/>
        <w:pStyle w:val="9"/>
        <w:lvlText w:val="%1.%2.%3.%4.%5.%6.%7.%8.%9."/>
        <w:lvlJc w:val="left"/>
        <w:pPr>
          <w:ind w:left="4320" w:hanging="1440"/>
        </w:pPr>
      </w:lvl>
    </w:lvlOverride>
  </w:num>
  <w:num w:numId="16">
    <w:abstractNumId w:val="2"/>
  </w:num>
  <w:num w:numId="17">
    <w:abstractNumId w:val="55"/>
  </w:num>
  <w:num w:numId="18">
    <w:abstractNumId w:val="26"/>
  </w:num>
  <w:num w:numId="19">
    <w:abstractNumId w:val="52"/>
  </w:num>
  <w:num w:numId="20">
    <w:abstractNumId w:val="42"/>
  </w:num>
  <w:num w:numId="21">
    <w:abstractNumId w:val="32"/>
  </w:num>
  <w:num w:numId="22">
    <w:abstractNumId w:val="56"/>
  </w:num>
  <w:num w:numId="23">
    <w:abstractNumId w:val="17"/>
  </w:num>
  <w:num w:numId="24">
    <w:abstractNumId w:val="7"/>
  </w:num>
  <w:num w:numId="25">
    <w:abstractNumId w:val="44"/>
  </w:num>
  <w:num w:numId="26">
    <w:abstractNumId w:val="12"/>
  </w:num>
  <w:num w:numId="27">
    <w:abstractNumId w:val="58"/>
  </w:num>
  <w:num w:numId="28">
    <w:abstractNumId w:val="41"/>
  </w:num>
  <w:num w:numId="29">
    <w:abstractNumId w:val="53"/>
  </w:num>
  <w:num w:numId="30">
    <w:abstractNumId w:val="24"/>
  </w:num>
  <w:num w:numId="31">
    <w:abstractNumId w:val="43"/>
  </w:num>
  <w:num w:numId="32">
    <w:abstractNumId w:val="50"/>
  </w:num>
  <w:num w:numId="33">
    <w:abstractNumId w:val="35"/>
  </w:num>
  <w:num w:numId="34">
    <w:abstractNumId w:val="10"/>
  </w:num>
  <w:num w:numId="35">
    <w:abstractNumId w:val="39"/>
  </w:num>
  <w:num w:numId="36">
    <w:abstractNumId w:val="8"/>
  </w:num>
  <w:num w:numId="37">
    <w:abstractNumId w:val="28"/>
  </w:num>
  <w:num w:numId="38">
    <w:abstractNumId w:val="45"/>
  </w:num>
  <w:num w:numId="39">
    <w:abstractNumId w:val="36"/>
  </w:num>
  <w:num w:numId="40">
    <w:abstractNumId w:val="57"/>
  </w:num>
  <w:num w:numId="41">
    <w:abstractNumId w:val="47"/>
  </w:num>
  <w:num w:numId="42">
    <w:abstractNumId w:val="29"/>
  </w:num>
  <w:num w:numId="43">
    <w:abstractNumId w:val="37"/>
  </w:num>
  <w:num w:numId="44">
    <w:abstractNumId w:val="4"/>
  </w:num>
  <w:num w:numId="45">
    <w:abstractNumId w:val="27"/>
  </w:num>
  <w:num w:numId="46">
    <w:abstractNumId w:val="30"/>
  </w:num>
  <w:num w:numId="47">
    <w:abstractNumId w:val="34"/>
  </w:num>
  <w:num w:numId="48">
    <w:abstractNumId w:val="0"/>
  </w:num>
  <w:num w:numId="49">
    <w:abstractNumId w:val="18"/>
  </w:num>
  <w:num w:numId="50">
    <w:abstractNumId w:val="33"/>
  </w:num>
  <w:num w:numId="51">
    <w:abstractNumId w:val="31"/>
  </w:num>
  <w:num w:numId="52">
    <w:abstractNumId w:val="59"/>
  </w:num>
  <w:num w:numId="53">
    <w:abstractNumId w:val="51"/>
  </w:num>
  <w:num w:numId="54">
    <w:abstractNumId w:val="22"/>
  </w:num>
  <w:num w:numId="55">
    <w:abstractNumId w:val="38"/>
  </w:num>
  <w:num w:numId="56">
    <w:abstractNumId w:val="5"/>
  </w:num>
  <w:num w:numId="57">
    <w:abstractNumId w:val="48"/>
  </w:num>
  <w:num w:numId="58">
    <w:abstractNumId w:val="13"/>
  </w:num>
  <w:num w:numId="59">
    <w:abstractNumId w:val="46"/>
  </w:num>
  <w:num w:numId="60">
    <w:abstractNumId w:val="16"/>
  </w:num>
  <w:num w:numId="61">
    <w:abstractNumId w:val="3"/>
  </w:num>
  <w:num w:numId="62">
    <w:abstractNumId w:val="14"/>
  </w:num>
  <w:num w:numId="63">
    <w:abstractNumId w:val="20"/>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792"/>
        </w:pPr>
        <w:rPr>
          <w:rFonts w:ascii="David" w:hAnsi="David" w:cs="David" w:hint="default"/>
          <w:b w:val="0"/>
          <w:bCs w:val="0"/>
          <w:sz w:val="24"/>
          <w:szCs w:val="24"/>
        </w:rPr>
      </w:lvl>
    </w:lvlOverride>
    <w:lvlOverride w:ilvl="2">
      <w:lvl w:ilvl="2">
        <w:start w:val="1"/>
        <w:numFmt w:val="decimal"/>
        <w:lvlText w:val="%1.%2.%3."/>
        <w:lvlJc w:val="left"/>
        <w:pPr>
          <w:ind w:left="1071" w:hanging="1071"/>
        </w:pPr>
        <w:rPr>
          <w:rFonts w:hint="default"/>
          <w:b w:val="0"/>
          <w:bCs w:val="0"/>
          <w:sz w:val="24"/>
        </w:rPr>
      </w:lvl>
    </w:lvlOverride>
    <w:lvlOverride w:ilvl="3">
      <w:lvl w:ilvl="3">
        <w:start w:val="1"/>
        <w:numFmt w:val="decimal"/>
        <w:lvlText w:val="%1.%2.%3.%4."/>
        <w:lvlJc w:val="left"/>
        <w:pPr>
          <w:ind w:left="1728" w:hanging="648"/>
        </w:pPr>
        <w:rPr>
          <w:rFonts w:hint="default"/>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szCs w:val="24"/>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יוני מנדלסון">
    <w15:presenceInfo w15:providerId="None" w15:userId="יוני מנדלסו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ar-SA" w:vendorID="64" w:dllVersion="6" w:nlCheck="1" w:checkStyle="0"/>
  <w:activeWritingStyle w:appName="MSWord" w:lang="en-US" w:vendorID="64" w:dllVersion="6" w:nlCheck="1" w:checkStyle="1"/>
  <w:activeWritingStyle w:appName="MSWord" w:lang="ar-SA" w:vendorID="64" w:dllVersion="0" w:nlCheck="1" w:checkStyle="0"/>
  <w:activeWritingStyle w:appName="MSWord" w:lang="en-US" w:vendorID="64" w:dllVersion="0"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203F"/>
    <w:rsid w:val="0000319F"/>
    <w:rsid w:val="000036B0"/>
    <w:rsid w:val="00003960"/>
    <w:rsid w:val="00003CEF"/>
    <w:rsid w:val="00003D6B"/>
    <w:rsid w:val="00004220"/>
    <w:rsid w:val="00004815"/>
    <w:rsid w:val="00005B10"/>
    <w:rsid w:val="0000600B"/>
    <w:rsid w:val="0000624D"/>
    <w:rsid w:val="000074F1"/>
    <w:rsid w:val="00007B34"/>
    <w:rsid w:val="00007C4D"/>
    <w:rsid w:val="0001070C"/>
    <w:rsid w:val="00010B35"/>
    <w:rsid w:val="00010C82"/>
    <w:rsid w:val="00010D65"/>
    <w:rsid w:val="00010E66"/>
    <w:rsid w:val="0001114D"/>
    <w:rsid w:val="000112B3"/>
    <w:rsid w:val="000118B0"/>
    <w:rsid w:val="00011942"/>
    <w:rsid w:val="00011D73"/>
    <w:rsid w:val="00011DA7"/>
    <w:rsid w:val="0001234E"/>
    <w:rsid w:val="000127D6"/>
    <w:rsid w:val="0001351A"/>
    <w:rsid w:val="00014182"/>
    <w:rsid w:val="0001444F"/>
    <w:rsid w:val="00014C55"/>
    <w:rsid w:val="0001503B"/>
    <w:rsid w:val="00015240"/>
    <w:rsid w:val="00015717"/>
    <w:rsid w:val="00015CD5"/>
    <w:rsid w:val="00016082"/>
    <w:rsid w:val="000162DD"/>
    <w:rsid w:val="000167EE"/>
    <w:rsid w:val="0001706E"/>
    <w:rsid w:val="00017DA1"/>
    <w:rsid w:val="0002086D"/>
    <w:rsid w:val="0002122F"/>
    <w:rsid w:val="00021425"/>
    <w:rsid w:val="000219E6"/>
    <w:rsid w:val="00021E0E"/>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0E2"/>
    <w:rsid w:val="00030D53"/>
    <w:rsid w:val="0003117A"/>
    <w:rsid w:val="0003138C"/>
    <w:rsid w:val="000314C5"/>
    <w:rsid w:val="00031C3B"/>
    <w:rsid w:val="000328B2"/>
    <w:rsid w:val="00032F0A"/>
    <w:rsid w:val="0003321A"/>
    <w:rsid w:val="000333BA"/>
    <w:rsid w:val="00034179"/>
    <w:rsid w:val="0003419F"/>
    <w:rsid w:val="000343DB"/>
    <w:rsid w:val="000349F5"/>
    <w:rsid w:val="000356B9"/>
    <w:rsid w:val="000356BC"/>
    <w:rsid w:val="000356E8"/>
    <w:rsid w:val="000360D0"/>
    <w:rsid w:val="0003633C"/>
    <w:rsid w:val="000366E3"/>
    <w:rsid w:val="00037238"/>
    <w:rsid w:val="000373AC"/>
    <w:rsid w:val="0003761F"/>
    <w:rsid w:val="0003775D"/>
    <w:rsid w:val="00037E00"/>
    <w:rsid w:val="00040FA9"/>
    <w:rsid w:val="00041489"/>
    <w:rsid w:val="00041CC2"/>
    <w:rsid w:val="00042050"/>
    <w:rsid w:val="00042538"/>
    <w:rsid w:val="00043021"/>
    <w:rsid w:val="000431F1"/>
    <w:rsid w:val="00043256"/>
    <w:rsid w:val="00043D94"/>
    <w:rsid w:val="0004442C"/>
    <w:rsid w:val="00044585"/>
    <w:rsid w:val="0004462F"/>
    <w:rsid w:val="00044637"/>
    <w:rsid w:val="00044653"/>
    <w:rsid w:val="000449F3"/>
    <w:rsid w:val="0004560A"/>
    <w:rsid w:val="00045666"/>
    <w:rsid w:val="00045ED0"/>
    <w:rsid w:val="00046116"/>
    <w:rsid w:val="0004666C"/>
    <w:rsid w:val="000471DD"/>
    <w:rsid w:val="0004784C"/>
    <w:rsid w:val="00047C97"/>
    <w:rsid w:val="00050426"/>
    <w:rsid w:val="00050432"/>
    <w:rsid w:val="000506F8"/>
    <w:rsid w:val="0005134C"/>
    <w:rsid w:val="000513FF"/>
    <w:rsid w:val="00051AD9"/>
    <w:rsid w:val="000520B7"/>
    <w:rsid w:val="00052147"/>
    <w:rsid w:val="00052643"/>
    <w:rsid w:val="00052B30"/>
    <w:rsid w:val="00052C37"/>
    <w:rsid w:val="00052F2D"/>
    <w:rsid w:val="00053736"/>
    <w:rsid w:val="000538D6"/>
    <w:rsid w:val="00053929"/>
    <w:rsid w:val="00053CB2"/>
    <w:rsid w:val="0005422C"/>
    <w:rsid w:val="0005518C"/>
    <w:rsid w:val="000555A5"/>
    <w:rsid w:val="00055854"/>
    <w:rsid w:val="00055961"/>
    <w:rsid w:val="00055E4D"/>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4D3"/>
    <w:rsid w:val="00062D0A"/>
    <w:rsid w:val="00063960"/>
    <w:rsid w:val="00063A99"/>
    <w:rsid w:val="00063CE9"/>
    <w:rsid w:val="00063FE2"/>
    <w:rsid w:val="0006404D"/>
    <w:rsid w:val="000646EA"/>
    <w:rsid w:val="0006486E"/>
    <w:rsid w:val="00064BD9"/>
    <w:rsid w:val="000657DF"/>
    <w:rsid w:val="00065810"/>
    <w:rsid w:val="00065CB8"/>
    <w:rsid w:val="00065EE0"/>
    <w:rsid w:val="00066383"/>
    <w:rsid w:val="0006649F"/>
    <w:rsid w:val="00066A80"/>
    <w:rsid w:val="00066CA0"/>
    <w:rsid w:val="00066D31"/>
    <w:rsid w:val="00066DEA"/>
    <w:rsid w:val="00067E43"/>
    <w:rsid w:val="0007059A"/>
    <w:rsid w:val="00070BFE"/>
    <w:rsid w:val="00071687"/>
    <w:rsid w:val="00071CFC"/>
    <w:rsid w:val="0007203F"/>
    <w:rsid w:val="00072264"/>
    <w:rsid w:val="000727AE"/>
    <w:rsid w:val="00072E6B"/>
    <w:rsid w:val="00072F49"/>
    <w:rsid w:val="00073A04"/>
    <w:rsid w:val="00074015"/>
    <w:rsid w:val="00074071"/>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46F5"/>
    <w:rsid w:val="00084D06"/>
    <w:rsid w:val="000854DC"/>
    <w:rsid w:val="00086734"/>
    <w:rsid w:val="00087CBB"/>
    <w:rsid w:val="00090034"/>
    <w:rsid w:val="00090386"/>
    <w:rsid w:val="00090842"/>
    <w:rsid w:val="00090D23"/>
    <w:rsid w:val="000913E3"/>
    <w:rsid w:val="00091537"/>
    <w:rsid w:val="00091591"/>
    <w:rsid w:val="00091EB7"/>
    <w:rsid w:val="000926A8"/>
    <w:rsid w:val="0009347B"/>
    <w:rsid w:val="000936A4"/>
    <w:rsid w:val="00093A0C"/>
    <w:rsid w:val="00093B9D"/>
    <w:rsid w:val="0009451C"/>
    <w:rsid w:val="0009556E"/>
    <w:rsid w:val="00095759"/>
    <w:rsid w:val="00095C92"/>
    <w:rsid w:val="000962EF"/>
    <w:rsid w:val="000965AA"/>
    <w:rsid w:val="00096680"/>
    <w:rsid w:val="000967B2"/>
    <w:rsid w:val="000967F1"/>
    <w:rsid w:val="00096C76"/>
    <w:rsid w:val="00096C7E"/>
    <w:rsid w:val="00096E4B"/>
    <w:rsid w:val="00097117"/>
    <w:rsid w:val="000A102E"/>
    <w:rsid w:val="000A1178"/>
    <w:rsid w:val="000A148F"/>
    <w:rsid w:val="000A1BB4"/>
    <w:rsid w:val="000A2349"/>
    <w:rsid w:val="000A23A6"/>
    <w:rsid w:val="000A2779"/>
    <w:rsid w:val="000A2C1C"/>
    <w:rsid w:val="000A2E5C"/>
    <w:rsid w:val="000A5653"/>
    <w:rsid w:val="000A5885"/>
    <w:rsid w:val="000A5F29"/>
    <w:rsid w:val="000A6025"/>
    <w:rsid w:val="000A6D2C"/>
    <w:rsid w:val="000B01CD"/>
    <w:rsid w:val="000B097D"/>
    <w:rsid w:val="000B0B84"/>
    <w:rsid w:val="000B0DE0"/>
    <w:rsid w:val="000B1E81"/>
    <w:rsid w:val="000B21A7"/>
    <w:rsid w:val="000B2B9D"/>
    <w:rsid w:val="000B38E2"/>
    <w:rsid w:val="000B4276"/>
    <w:rsid w:val="000B4B5D"/>
    <w:rsid w:val="000B501B"/>
    <w:rsid w:val="000B5324"/>
    <w:rsid w:val="000B5ED4"/>
    <w:rsid w:val="000B6A4A"/>
    <w:rsid w:val="000B6F9B"/>
    <w:rsid w:val="000B738E"/>
    <w:rsid w:val="000B7867"/>
    <w:rsid w:val="000B7A6A"/>
    <w:rsid w:val="000C04AE"/>
    <w:rsid w:val="000C0688"/>
    <w:rsid w:val="000C086F"/>
    <w:rsid w:val="000C1481"/>
    <w:rsid w:val="000C1884"/>
    <w:rsid w:val="000C26F7"/>
    <w:rsid w:val="000C279D"/>
    <w:rsid w:val="000C2C4D"/>
    <w:rsid w:val="000C3502"/>
    <w:rsid w:val="000C4AD8"/>
    <w:rsid w:val="000C5107"/>
    <w:rsid w:val="000C62A7"/>
    <w:rsid w:val="000C64AE"/>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484A"/>
    <w:rsid w:val="000D548A"/>
    <w:rsid w:val="000D5C73"/>
    <w:rsid w:val="000D5F0E"/>
    <w:rsid w:val="000D6564"/>
    <w:rsid w:val="000D6661"/>
    <w:rsid w:val="000D6C49"/>
    <w:rsid w:val="000D7544"/>
    <w:rsid w:val="000D756C"/>
    <w:rsid w:val="000D7763"/>
    <w:rsid w:val="000D7FB0"/>
    <w:rsid w:val="000E016F"/>
    <w:rsid w:val="000E0246"/>
    <w:rsid w:val="000E059E"/>
    <w:rsid w:val="000E0C9F"/>
    <w:rsid w:val="000E0EA4"/>
    <w:rsid w:val="000E0EBC"/>
    <w:rsid w:val="000E15D8"/>
    <w:rsid w:val="000E19A7"/>
    <w:rsid w:val="000E19B3"/>
    <w:rsid w:val="000E2400"/>
    <w:rsid w:val="000E2A03"/>
    <w:rsid w:val="000E2BE2"/>
    <w:rsid w:val="000E328C"/>
    <w:rsid w:val="000E391A"/>
    <w:rsid w:val="000E3BA6"/>
    <w:rsid w:val="000E3E43"/>
    <w:rsid w:val="000E40F4"/>
    <w:rsid w:val="000E450A"/>
    <w:rsid w:val="000E6098"/>
    <w:rsid w:val="000E632C"/>
    <w:rsid w:val="000E6548"/>
    <w:rsid w:val="000E6EE3"/>
    <w:rsid w:val="000E7658"/>
    <w:rsid w:val="000E7A7E"/>
    <w:rsid w:val="000F086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42B3"/>
    <w:rsid w:val="000F4BED"/>
    <w:rsid w:val="000F6050"/>
    <w:rsid w:val="000F7593"/>
    <w:rsid w:val="000F766E"/>
    <w:rsid w:val="000F7D34"/>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38FC"/>
    <w:rsid w:val="0010472A"/>
    <w:rsid w:val="00104F6A"/>
    <w:rsid w:val="001054A8"/>
    <w:rsid w:val="00106259"/>
    <w:rsid w:val="0010638A"/>
    <w:rsid w:val="00107E27"/>
    <w:rsid w:val="00110D6E"/>
    <w:rsid w:val="0011104E"/>
    <w:rsid w:val="001111BA"/>
    <w:rsid w:val="00111FE6"/>
    <w:rsid w:val="001128A6"/>
    <w:rsid w:val="00112905"/>
    <w:rsid w:val="00112CD5"/>
    <w:rsid w:val="00112F65"/>
    <w:rsid w:val="00113E2D"/>
    <w:rsid w:val="0011435D"/>
    <w:rsid w:val="00114387"/>
    <w:rsid w:val="0011522A"/>
    <w:rsid w:val="00115BDE"/>
    <w:rsid w:val="00115FD0"/>
    <w:rsid w:val="0011694B"/>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974"/>
    <w:rsid w:val="0012536B"/>
    <w:rsid w:val="001255DC"/>
    <w:rsid w:val="00125C37"/>
    <w:rsid w:val="00126480"/>
    <w:rsid w:val="001267EE"/>
    <w:rsid w:val="001268C6"/>
    <w:rsid w:val="00126A37"/>
    <w:rsid w:val="00126DFA"/>
    <w:rsid w:val="00126E23"/>
    <w:rsid w:val="0012715B"/>
    <w:rsid w:val="001275D4"/>
    <w:rsid w:val="00127735"/>
    <w:rsid w:val="00130230"/>
    <w:rsid w:val="00130538"/>
    <w:rsid w:val="00130819"/>
    <w:rsid w:val="001309E7"/>
    <w:rsid w:val="00130B3B"/>
    <w:rsid w:val="00131857"/>
    <w:rsid w:val="0013244C"/>
    <w:rsid w:val="0013285B"/>
    <w:rsid w:val="00132FAF"/>
    <w:rsid w:val="00133033"/>
    <w:rsid w:val="00133215"/>
    <w:rsid w:val="00133A0D"/>
    <w:rsid w:val="00133A8B"/>
    <w:rsid w:val="00133BF1"/>
    <w:rsid w:val="00133DB7"/>
    <w:rsid w:val="00134BED"/>
    <w:rsid w:val="0013566B"/>
    <w:rsid w:val="00135D37"/>
    <w:rsid w:val="00136069"/>
    <w:rsid w:val="0013615E"/>
    <w:rsid w:val="0013722C"/>
    <w:rsid w:val="001378E1"/>
    <w:rsid w:val="001401BA"/>
    <w:rsid w:val="00140334"/>
    <w:rsid w:val="0014088F"/>
    <w:rsid w:val="00140DA0"/>
    <w:rsid w:val="00140F4C"/>
    <w:rsid w:val="001425D6"/>
    <w:rsid w:val="0014337C"/>
    <w:rsid w:val="00143392"/>
    <w:rsid w:val="00143AF5"/>
    <w:rsid w:val="00143EDA"/>
    <w:rsid w:val="0014470B"/>
    <w:rsid w:val="00144CDF"/>
    <w:rsid w:val="001452C2"/>
    <w:rsid w:val="0014536B"/>
    <w:rsid w:val="0014550A"/>
    <w:rsid w:val="001455CA"/>
    <w:rsid w:val="00145749"/>
    <w:rsid w:val="00145A91"/>
    <w:rsid w:val="001465F2"/>
    <w:rsid w:val="001470E5"/>
    <w:rsid w:val="00147407"/>
    <w:rsid w:val="0014749B"/>
    <w:rsid w:val="00147699"/>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E5F"/>
    <w:rsid w:val="00153EB1"/>
    <w:rsid w:val="001541B4"/>
    <w:rsid w:val="0015423C"/>
    <w:rsid w:val="0015482E"/>
    <w:rsid w:val="00154868"/>
    <w:rsid w:val="00154B55"/>
    <w:rsid w:val="00154BB7"/>
    <w:rsid w:val="00154FD8"/>
    <w:rsid w:val="00155345"/>
    <w:rsid w:val="00155E76"/>
    <w:rsid w:val="0015657C"/>
    <w:rsid w:val="0015672F"/>
    <w:rsid w:val="00156B03"/>
    <w:rsid w:val="00157D8C"/>
    <w:rsid w:val="0016036E"/>
    <w:rsid w:val="001606D0"/>
    <w:rsid w:val="00160E5B"/>
    <w:rsid w:val="00161087"/>
    <w:rsid w:val="0016110D"/>
    <w:rsid w:val="001611C6"/>
    <w:rsid w:val="00162860"/>
    <w:rsid w:val="0016289C"/>
    <w:rsid w:val="00162E38"/>
    <w:rsid w:val="0016305F"/>
    <w:rsid w:val="001630A0"/>
    <w:rsid w:val="001633E1"/>
    <w:rsid w:val="00163E3E"/>
    <w:rsid w:val="00164468"/>
    <w:rsid w:val="00164B30"/>
    <w:rsid w:val="001651FE"/>
    <w:rsid w:val="001654F3"/>
    <w:rsid w:val="00165E75"/>
    <w:rsid w:val="0016612C"/>
    <w:rsid w:val="00166767"/>
    <w:rsid w:val="001669AC"/>
    <w:rsid w:val="00167065"/>
    <w:rsid w:val="0016733F"/>
    <w:rsid w:val="001677B4"/>
    <w:rsid w:val="0016786C"/>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74C8"/>
    <w:rsid w:val="0017798A"/>
    <w:rsid w:val="00177B50"/>
    <w:rsid w:val="00177B52"/>
    <w:rsid w:val="001800FE"/>
    <w:rsid w:val="00180C39"/>
    <w:rsid w:val="00181210"/>
    <w:rsid w:val="00182648"/>
    <w:rsid w:val="0018292D"/>
    <w:rsid w:val="00182BCC"/>
    <w:rsid w:val="00183043"/>
    <w:rsid w:val="00183724"/>
    <w:rsid w:val="001837A1"/>
    <w:rsid w:val="00184A30"/>
    <w:rsid w:val="00184D3A"/>
    <w:rsid w:val="00185181"/>
    <w:rsid w:val="001851A1"/>
    <w:rsid w:val="00185278"/>
    <w:rsid w:val="00185300"/>
    <w:rsid w:val="0018598D"/>
    <w:rsid w:val="00185AC2"/>
    <w:rsid w:val="00185CAE"/>
    <w:rsid w:val="00186086"/>
    <w:rsid w:val="00187231"/>
    <w:rsid w:val="00187DC8"/>
    <w:rsid w:val="0019080E"/>
    <w:rsid w:val="00190D68"/>
    <w:rsid w:val="00191663"/>
    <w:rsid w:val="00191825"/>
    <w:rsid w:val="00191A3C"/>
    <w:rsid w:val="00191DD5"/>
    <w:rsid w:val="001920FD"/>
    <w:rsid w:val="0019284D"/>
    <w:rsid w:val="0019288C"/>
    <w:rsid w:val="00192EF7"/>
    <w:rsid w:val="00192F57"/>
    <w:rsid w:val="0019427C"/>
    <w:rsid w:val="00194317"/>
    <w:rsid w:val="001945A9"/>
    <w:rsid w:val="00194CE0"/>
    <w:rsid w:val="00195EF1"/>
    <w:rsid w:val="00196361"/>
    <w:rsid w:val="00196670"/>
    <w:rsid w:val="00196DE0"/>
    <w:rsid w:val="00196EB0"/>
    <w:rsid w:val="0019719C"/>
    <w:rsid w:val="0019724A"/>
    <w:rsid w:val="00197349"/>
    <w:rsid w:val="00197932"/>
    <w:rsid w:val="00197FE2"/>
    <w:rsid w:val="001A00A8"/>
    <w:rsid w:val="001A0122"/>
    <w:rsid w:val="001A01D9"/>
    <w:rsid w:val="001A051D"/>
    <w:rsid w:val="001A0922"/>
    <w:rsid w:val="001A16EE"/>
    <w:rsid w:val="001A1834"/>
    <w:rsid w:val="001A1893"/>
    <w:rsid w:val="001A19A8"/>
    <w:rsid w:val="001A1C7E"/>
    <w:rsid w:val="001A2090"/>
    <w:rsid w:val="001A2430"/>
    <w:rsid w:val="001A285C"/>
    <w:rsid w:val="001A2C07"/>
    <w:rsid w:val="001A2E01"/>
    <w:rsid w:val="001A33EF"/>
    <w:rsid w:val="001A344C"/>
    <w:rsid w:val="001A36DE"/>
    <w:rsid w:val="001A3893"/>
    <w:rsid w:val="001A3EDF"/>
    <w:rsid w:val="001A4F15"/>
    <w:rsid w:val="001A601D"/>
    <w:rsid w:val="001A60C1"/>
    <w:rsid w:val="001A6C16"/>
    <w:rsid w:val="001A6D09"/>
    <w:rsid w:val="001A777B"/>
    <w:rsid w:val="001A7B91"/>
    <w:rsid w:val="001A7C42"/>
    <w:rsid w:val="001B0015"/>
    <w:rsid w:val="001B06D3"/>
    <w:rsid w:val="001B0724"/>
    <w:rsid w:val="001B07D1"/>
    <w:rsid w:val="001B16DF"/>
    <w:rsid w:val="001B18CC"/>
    <w:rsid w:val="001B1A0B"/>
    <w:rsid w:val="001B1C34"/>
    <w:rsid w:val="001B215E"/>
    <w:rsid w:val="001B3656"/>
    <w:rsid w:val="001B36C0"/>
    <w:rsid w:val="001B3B5F"/>
    <w:rsid w:val="001B3E4B"/>
    <w:rsid w:val="001B3FEC"/>
    <w:rsid w:val="001B43E2"/>
    <w:rsid w:val="001B476E"/>
    <w:rsid w:val="001B4B55"/>
    <w:rsid w:val="001B4E36"/>
    <w:rsid w:val="001B506A"/>
    <w:rsid w:val="001B5B1B"/>
    <w:rsid w:val="001B5B22"/>
    <w:rsid w:val="001B6574"/>
    <w:rsid w:val="001B67DC"/>
    <w:rsid w:val="001B6FF9"/>
    <w:rsid w:val="001B7779"/>
    <w:rsid w:val="001B7B77"/>
    <w:rsid w:val="001B7F1C"/>
    <w:rsid w:val="001B7F70"/>
    <w:rsid w:val="001C05F9"/>
    <w:rsid w:val="001C10D5"/>
    <w:rsid w:val="001C155C"/>
    <w:rsid w:val="001C3394"/>
    <w:rsid w:val="001C34CB"/>
    <w:rsid w:val="001C3669"/>
    <w:rsid w:val="001C4988"/>
    <w:rsid w:val="001C4DE3"/>
    <w:rsid w:val="001C4F6D"/>
    <w:rsid w:val="001C5188"/>
    <w:rsid w:val="001C5D73"/>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A0E"/>
    <w:rsid w:val="001E0EDE"/>
    <w:rsid w:val="001E163E"/>
    <w:rsid w:val="001E17EF"/>
    <w:rsid w:val="001E18AE"/>
    <w:rsid w:val="001E29C3"/>
    <w:rsid w:val="001E2C07"/>
    <w:rsid w:val="001E327F"/>
    <w:rsid w:val="001E32C5"/>
    <w:rsid w:val="001E369B"/>
    <w:rsid w:val="001E3BBA"/>
    <w:rsid w:val="001E4024"/>
    <w:rsid w:val="001E4047"/>
    <w:rsid w:val="001E41C1"/>
    <w:rsid w:val="001E46B5"/>
    <w:rsid w:val="001E4775"/>
    <w:rsid w:val="001E496B"/>
    <w:rsid w:val="001E4982"/>
    <w:rsid w:val="001E4C75"/>
    <w:rsid w:val="001E514C"/>
    <w:rsid w:val="001E548A"/>
    <w:rsid w:val="001E54C1"/>
    <w:rsid w:val="001E59A3"/>
    <w:rsid w:val="001E61C2"/>
    <w:rsid w:val="001E684F"/>
    <w:rsid w:val="001E6C9B"/>
    <w:rsid w:val="001E6FEC"/>
    <w:rsid w:val="001E798D"/>
    <w:rsid w:val="001E7A8A"/>
    <w:rsid w:val="001F09DF"/>
    <w:rsid w:val="001F0DF0"/>
    <w:rsid w:val="001F11A8"/>
    <w:rsid w:val="001F1CA3"/>
    <w:rsid w:val="001F26A7"/>
    <w:rsid w:val="001F2C8A"/>
    <w:rsid w:val="001F3A04"/>
    <w:rsid w:val="001F3AB4"/>
    <w:rsid w:val="001F3E76"/>
    <w:rsid w:val="001F48F7"/>
    <w:rsid w:val="001F495D"/>
    <w:rsid w:val="001F4DFD"/>
    <w:rsid w:val="001F53E1"/>
    <w:rsid w:val="001F5AEA"/>
    <w:rsid w:val="001F5CF1"/>
    <w:rsid w:val="001F6271"/>
    <w:rsid w:val="001F68A2"/>
    <w:rsid w:val="001F6B12"/>
    <w:rsid w:val="001F7C3A"/>
    <w:rsid w:val="001F7CA0"/>
    <w:rsid w:val="0020023D"/>
    <w:rsid w:val="00200F88"/>
    <w:rsid w:val="00201ACF"/>
    <w:rsid w:val="002024ED"/>
    <w:rsid w:val="002038C1"/>
    <w:rsid w:val="00203929"/>
    <w:rsid w:val="002046B9"/>
    <w:rsid w:val="00204CA1"/>
    <w:rsid w:val="00205D71"/>
    <w:rsid w:val="00206202"/>
    <w:rsid w:val="00206BA3"/>
    <w:rsid w:val="00206BB5"/>
    <w:rsid w:val="00206DD6"/>
    <w:rsid w:val="00207588"/>
    <w:rsid w:val="002102CD"/>
    <w:rsid w:val="00210B30"/>
    <w:rsid w:val="00210D40"/>
    <w:rsid w:val="00211355"/>
    <w:rsid w:val="00211735"/>
    <w:rsid w:val="002125FD"/>
    <w:rsid w:val="00212DAE"/>
    <w:rsid w:val="0021317B"/>
    <w:rsid w:val="002143AB"/>
    <w:rsid w:val="002145A4"/>
    <w:rsid w:val="00214C6A"/>
    <w:rsid w:val="00215559"/>
    <w:rsid w:val="0021557E"/>
    <w:rsid w:val="00215DD5"/>
    <w:rsid w:val="00216281"/>
    <w:rsid w:val="00217272"/>
    <w:rsid w:val="002174A9"/>
    <w:rsid w:val="002179AC"/>
    <w:rsid w:val="00217E6D"/>
    <w:rsid w:val="00220A7F"/>
    <w:rsid w:val="002211F0"/>
    <w:rsid w:val="00221483"/>
    <w:rsid w:val="00221507"/>
    <w:rsid w:val="00221679"/>
    <w:rsid w:val="002216A7"/>
    <w:rsid w:val="00221937"/>
    <w:rsid w:val="00222437"/>
    <w:rsid w:val="002226C1"/>
    <w:rsid w:val="00222925"/>
    <w:rsid w:val="00222CDC"/>
    <w:rsid w:val="00223832"/>
    <w:rsid w:val="00223BCC"/>
    <w:rsid w:val="00223ED1"/>
    <w:rsid w:val="00224402"/>
    <w:rsid w:val="00224DBC"/>
    <w:rsid w:val="0022562F"/>
    <w:rsid w:val="0022592B"/>
    <w:rsid w:val="00225941"/>
    <w:rsid w:val="00225B49"/>
    <w:rsid w:val="00225C25"/>
    <w:rsid w:val="00225EA5"/>
    <w:rsid w:val="00226676"/>
    <w:rsid w:val="002268B5"/>
    <w:rsid w:val="00226922"/>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39CB"/>
    <w:rsid w:val="0023418D"/>
    <w:rsid w:val="00234AEC"/>
    <w:rsid w:val="00234CA4"/>
    <w:rsid w:val="00235273"/>
    <w:rsid w:val="00235B6C"/>
    <w:rsid w:val="00235F34"/>
    <w:rsid w:val="00237BA4"/>
    <w:rsid w:val="0024028B"/>
    <w:rsid w:val="00240590"/>
    <w:rsid w:val="002407E6"/>
    <w:rsid w:val="002409F2"/>
    <w:rsid w:val="002412F1"/>
    <w:rsid w:val="00241A08"/>
    <w:rsid w:val="002420EA"/>
    <w:rsid w:val="002421C6"/>
    <w:rsid w:val="002422B8"/>
    <w:rsid w:val="00243155"/>
    <w:rsid w:val="00244284"/>
    <w:rsid w:val="00244882"/>
    <w:rsid w:val="00244A6C"/>
    <w:rsid w:val="00246F7D"/>
    <w:rsid w:val="00247011"/>
    <w:rsid w:val="002477EE"/>
    <w:rsid w:val="002479CC"/>
    <w:rsid w:val="002500C3"/>
    <w:rsid w:val="002503BD"/>
    <w:rsid w:val="002511CA"/>
    <w:rsid w:val="002513C1"/>
    <w:rsid w:val="00251B74"/>
    <w:rsid w:val="00253105"/>
    <w:rsid w:val="00253442"/>
    <w:rsid w:val="00253635"/>
    <w:rsid w:val="00253C5C"/>
    <w:rsid w:val="0025488E"/>
    <w:rsid w:val="0025506A"/>
    <w:rsid w:val="00256AFB"/>
    <w:rsid w:val="0025713A"/>
    <w:rsid w:val="0025725A"/>
    <w:rsid w:val="00257630"/>
    <w:rsid w:val="00257672"/>
    <w:rsid w:val="0025768D"/>
    <w:rsid w:val="00257B78"/>
    <w:rsid w:val="00257C6D"/>
    <w:rsid w:val="00257CE2"/>
    <w:rsid w:val="00262491"/>
    <w:rsid w:val="002626FC"/>
    <w:rsid w:val="002627D2"/>
    <w:rsid w:val="00262AF4"/>
    <w:rsid w:val="00264F0B"/>
    <w:rsid w:val="00265265"/>
    <w:rsid w:val="002652C1"/>
    <w:rsid w:val="00265A09"/>
    <w:rsid w:val="00266922"/>
    <w:rsid w:val="00266B01"/>
    <w:rsid w:val="00266E58"/>
    <w:rsid w:val="00266F42"/>
    <w:rsid w:val="00267CF6"/>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9DE"/>
    <w:rsid w:val="00275204"/>
    <w:rsid w:val="002756AD"/>
    <w:rsid w:val="00275724"/>
    <w:rsid w:val="00275887"/>
    <w:rsid w:val="00275A94"/>
    <w:rsid w:val="00275B7B"/>
    <w:rsid w:val="002765A8"/>
    <w:rsid w:val="002766B0"/>
    <w:rsid w:val="002778B2"/>
    <w:rsid w:val="002801C7"/>
    <w:rsid w:val="002804D0"/>
    <w:rsid w:val="0028065C"/>
    <w:rsid w:val="00280685"/>
    <w:rsid w:val="002809AB"/>
    <w:rsid w:val="00280B52"/>
    <w:rsid w:val="00281BB1"/>
    <w:rsid w:val="00281CC3"/>
    <w:rsid w:val="0028208A"/>
    <w:rsid w:val="0028264F"/>
    <w:rsid w:val="002838D7"/>
    <w:rsid w:val="00283A7D"/>
    <w:rsid w:val="00283E01"/>
    <w:rsid w:val="00284A7A"/>
    <w:rsid w:val="00285251"/>
    <w:rsid w:val="0028578E"/>
    <w:rsid w:val="00286283"/>
    <w:rsid w:val="00286ED9"/>
    <w:rsid w:val="00286F28"/>
    <w:rsid w:val="002877BE"/>
    <w:rsid w:val="002877F5"/>
    <w:rsid w:val="00290EA8"/>
    <w:rsid w:val="00290EC0"/>
    <w:rsid w:val="002913B5"/>
    <w:rsid w:val="00291940"/>
    <w:rsid w:val="00291BAA"/>
    <w:rsid w:val="00292DA6"/>
    <w:rsid w:val="00293CC2"/>
    <w:rsid w:val="00294A47"/>
    <w:rsid w:val="002952A1"/>
    <w:rsid w:val="002957A2"/>
    <w:rsid w:val="002957BC"/>
    <w:rsid w:val="00295FFB"/>
    <w:rsid w:val="00296B63"/>
    <w:rsid w:val="00296CE3"/>
    <w:rsid w:val="00296CEC"/>
    <w:rsid w:val="00296DEA"/>
    <w:rsid w:val="0029773C"/>
    <w:rsid w:val="002A1248"/>
    <w:rsid w:val="002A1353"/>
    <w:rsid w:val="002A1520"/>
    <w:rsid w:val="002A175F"/>
    <w:rsid w:val="002A1D59"/>
    <w:rsid w:val="002A20A2"/>
    <w:rsid w:val="002A2618"/>
    <w:rsid w:val="002A297C"/>
    <w:rsid w:val="002A33A7"/>
    <w:rsid w:val="002A36AC"/>
    <w:rsid w:val="002A4001"/>
    <w:rsid w:val="002A48D6"/>
    <w:rsid w:val="002A4B8B"/>
    <w:rsid w:val="002A4CFD"/>
    <w:rsid w:val="002A4F20"/>
    <w:rsid w:val="002A54A3"/>
    <w:rsid w:val="002A54E7"/>
    <w:rsid w:val="002A5CA9"/>
    <w:rsid w:val="002A67B8"/>
    <w:rsid w:val="002A6B5D"/>
    <w:rsid w:val="002A6CBD"/>
    <w:rsid w:val="002A70A4"/>
    <w:rsid w:val="002A730D"/>
    <w:rsid w:val="002A73EF"/>
    <w:rsid w:val="002A77D2"/>
    <w:rsid w:val="002A7FEA"/>
    <w:rsid w:val="002B0875"/>
    <w:rsid w:val="002B1078"/>
    <w:rsid w:val="002B10FF"/>
    <w:rsid w:val="002B1281"/>
    <w:rsid w:val="002B2941"/>
    <w:rsid w:val="002B2D67"/>
    <w:rsid w:val="002B32AC"/>
    <w:rsid w:val="002B32B1"/>
    <w:rsid w:val="002B3CB3"/>
    <w:rsid w:val="002B4145"/>
    <w:rsid w:val="002B466E"/>
    <w:rsid w:val="002B4B4E"/>
    <w:rsid w:val="002B4E21"/>
    <w:rsid w:val="002B50F0"/>
    <w:rsid w:val="002B56A4"/>
    <w:rsid w:val="002B5D60"/>
    <w:rsid w:val="002B5DF1"/>
    <w:rsid w:val="002B5F2B"/>
    <w:rsid w:val="002B69AC"/>
    <w:rsid w:val="002B69D3"/>
    <w:rsid w:val="002B6A35"/>
    <w:rsid w:val="002B6BFC"/>
    <w:rsid w:val="002B6DCF"/>
    <w:rsid w:val="002B6EA6"/>
    <w:rsid w:val="002B707B"/>
    <w:rsid w:val="002B733F"/>
    <w:rsid w:val="002B74A9"/>
    <w:rsid w:val="002B7C71"/>
    <w:rsid w:val="002B7C86"/>
    <w:rsid w:val="002C0023"/>
    <w:rsid w:val="002C0A0B"/>
    <w:rsid w:val="002C0E7E"/>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25D"/>
    <w:rsid w:val="002C7394"/>
    <w:rsid w:val="002C75E9"/>
    <w:rsid w:val="002C7BFA"/>
    <w:rsid w:val="002C7CD3"/>
    <w:rsid w:val="002D0458"/>
    <w:rsid w:val="002D0639"/>
    <w:rsid w:val="002D0B05"/>
    <w:rsid w:val="002D1099"/>
    <w:rsid w:val="002D16EA"/>
    <w:rsid w:val="002D18CC"/>
    <w:rsid w:val="002D1F1D"/>
    <w:rsid w:val="002D2923"/>
    <w:rsid w:val="002D2F0B"/>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0DDD"/>
    <w:rsid w:val="002E1B8B"/>
    <w:rsid w:val="002E1EC6"/>
    <w:rsid w:val="002E25F5"/>
    <w:rsid w:val="002E3038"/>
    <w:rsid w:val="002E317D"/>
    <w:rsid w:val="002E38F4"/>
    <w:rsid w:val="002E4B67"/>
    <w:rsid w:val="002E5117"/>
    <w:rsid w:val="002E5803"/>
    <w:rsid w:val="002E5C2E"/>
    <w:rsid w:val="002E5E64"/>
    <w:rsid w:val="002E6775"/>
    <w:rsid w:val="002E6880"/>
    <w:rsid w:val="002E6892"/>
    <w:rsid w:val="002E7624"/>
    <w:rsid w:val="002E7894"/>
    <w:rsid w:val="002E7951"/>
    <w:rsid w:val="002E7EF8"/>
    <w:rsid w:val="002F0596"/>
    <w:rsid w:val="002F0D18"/>
    <w:rsid w:val="002F1073"/>
    <w:rsid w:val="002F12D7"/>
    <w:rsid w:val="002F15B9"/>
    <w:rsid w:val="002F1745"/>
    <w:rsid w:val="002F189D"/>
    <w:rsid w:val="002F197C"/>
    <w:rsid w:val="002F1B96"/>
    <w:rsid w:val="002F1E1C"/>
    <w:rsid w:val="002F2567"/>
    <w:rsid w:val="002F26A1"/>
    <w:rsid w:val="002F29B1"/>
    <w:rsid w:val="002F2E81"/>
    <w:rsid w:val="002F2F2F"/>
    <w:rsid w:val="002F457E"/>
    <w:rsid w:val="002F5A50"/>
    <w:rsid w:val="002F5FF8"/>
    <w:rsid w:val="002F65A1"/>
    <w:rsid w:val="002F6786"/>
    <w:rsid w:val="002F6ABC"/>
    <w:rsid w:val="002F6B77"/>
    <w:rsid w:val="002F6CA4"/>
    <w:rsid w:val="002F7047"/>
    <w:rsid w:val="002F7253"/>
    <w:rsid w:val="00300227"/>
    <w:rsid w:val="00300305"/>
    <w:rsid w:val="003006B4"/>
    <w:rsid w:val="003013BB"/>
    <w:rsid w:val="00301BE5"/>
    <w:rsid w:val="00301C2A"/>
    <w:rsid w:val="00302EE4"/>
    <w:rsid w:val="003032F9"/>
    <w:rsid w:val="003038B6"/>
    <w:rsid w:val="00303918"/>
    <w:rsid w:val="00304435"/>
    <w:rsid w:val="003055AA"/>
    <w:rsid w:val="00305612"/>
    <w:rsid w:val="0030586B"/>
    <w:rsid w:val="00305A55"/>
    <w:rsid w:val="00305E15"/>
    <w:rsid w:val="00306193"/>
    <w:rsid w:val="00306BCB"/>
    <w:rsid w:val="00307D0D"/>
    <w:rsid w:val="00307DFB"/>
    <w:rsid w:val="00310273"/>
    <w:rsid w:val="003106E2"/>
    <w:rsid w:val="003111D0"/>
    <w:rsid w:val="00311F87"/>
    <w:rsid w:val="0031210A"/>
    <w:rsid w:val="00312AF1"/>
    <w:rsid w:val="00312E38"/>
    <w:rsid w:val="003131B8"/>
    <w:rsid w:val="00313F34"/>
    <w:rsid w:val="00313FCF"/>
    <w:rsid w:val="00314AFA"/>
    <w:rsid w:val="00314B0B"/>
    <w:rsid w:val="003153B1"/>
    <w:rsid w:val="0031550D"/>
    <w:rsid w:val="00315BCA"/>
    <w:rsid w:val="00315C67"/>
    <w:rsid w:val="0031661B"/>
    <w:rsid w:val="00316B7A"/>
    <w:rsid w:val="00317610"/>
    <w:rsid w:val="00317B9B"/>
    <w:rsid w:val="00320685"/>
    <w:rsid w:val="00320C08"/>
    <w:rsid w:val="00320C5A"/>
    <w:rsid w:val="00321184"/>
    <w:rsid w:val="00321687"/>
    <w:rsid w:val="00321C03"/>
    <w:rsid w:val="00321DA2"/>
    <w:rsid w:val="00321F81"/>
    <w:rsid w:val="00322235"/>
    <w:rsid w:val="00322645"/>
    <w:rsid w:val="00322983"/>
    <w:rsid w:val="00322D4F"/>
    <w:rsid w:val="00322D7D"/>
    <w:rsid w:val="0032313F"/>
    <w:rsid w:val="00323B03"/>
    <w:rsid w:val="00324056"/>
    <w:rsid w:val="0032423C"/>
    <w:rsid w:val="00324A9B"/>
    <w:rsid w:val="00324FB9"/>
    <w:rsid w:val="00325110"/>
    <w:rsid w:val="0032515F"/>
    <w:rsid w:val="00325955"/>
    <w:rsid w:val="00325A9B"/>
    <w:rsid w:val="00325AC0"/>
    <w:rsid w:val="00325E01"/>
    <w:rsid w:val="00326294"/>
    <w:rsid w:val="003266E9"/>
    <w:rsid w:val="003273E2"/>
    <w:rsid w:val="00327846"/>
    <w:rsid w:val="00327FB6"/>
    <w:rsid w:val="00330EB4"/>
    <w:rsid w:val="00330FF3"/>
    <w:rsid w:val="003317EA"/>
    <w:rsid w:val="00331CBB"/>
    <w:rsid w:val="00331FB1"/>
    <w:rsid w:val="00332DC8"/>
    <w:rsid w:val="00333FC7"/>
    <w:rsid w:val="00334D57"/>
    <w:rsid w:val="00334E46"/>
    <w:rsid w:val="00335D34"/>
    <w:rsid w:val="0033623C"/>
    <w:rsid w:val="003364CA"/>
    <w:rsid w:val="00336558"/>
    <w:rsid w:val="00336C8B"/>
    <w:rsid w:val="00336EBA"/>
    <w:rsid w:val="00337013"/>
    <w:rsid w:val="003375FB"/>
    <w:rsid w:val="00337724"/>
    <w:rsid w:val="00337A71"/>
    <w:rsid w:val="003400BB"/>
    <w:rsid w:val="00340681"/>
    <w:rsid w:val="00340C8A"/>
    <w:rsid w:val="00340ECF"/>
    <w:rsid w:val="003410A5"/>
    <w:rsid w:val="00341DBF"/>
    <w:rsid w:val="00341ECC"/>
    <w:rsid w:val="0034261F"/>
    <w:rsid w:val="00342817"/>
    <w:rsid w:val="00342850"/>
    <w:rsid w:val="00342D7C"/>
    <w:rsid w:val="00342DD0"/>
    <w:rsid w:val="0034339B"/>
    <w:rsid w:val="003436AA"/>
    <w:rsid w:val="00344071"/>
    <w:rsid w:val="003441C9"/>
    <w:rsid w:val="00344E48"/>
    <w:rsid w:val="00344F4B"/>
    <w:rsid w:val="0034561A"/>
    <w:rsid w:val="003456C3"/>
    <w:rsid w:val="00345B22"/>
    <w:rsid w:val="003462FF"/>
    <w:rsid w:val="0034690E"/>
    <w:rsid w:val="00346D55"/>
    <w:rsid w:val="00346D94"/>
    <w:rsid w:val="00346EA7"/>
    <w:rsid w:val="00346F87"/>
    <w:rsid w:val="0034700B"/>
    <w:rsid w:val="00347514"/>
    <w:rsid w:val="00347C10"/>
    <w:rsid w:val="0035090F"/>
    <w:rsid w:val="00351685"/>
    <w:rsid w:val="00351935"/>
    <w:rsid w:val="00351B9C"/>
    <w:rsid w:val="00353A67"/>
    <w:rsid w:val="00353D5F"/>
    <w:rsid w:val="00354320"/>
    <w:rsid w:val="00354573"/>
    <w:rsid w:val="00354EF6"/>
    <w:rsid w:val="00355332"/>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0CAD"/>
    <w:rsid w:val="00361114"/>
    <w:rsid w:val="00361A4B"/>
    <w:rsid w:val="00361F0D"/>
    <w:rsid w:val="003626BC"/>
    <w:rsid w:val="00362B9A"/>
    <w:rsid w:val="003630F6"/>
    <w:rsid w:val="00363850"/>
    <w:rsid w:val="00363E63"/>
    <w:rsid w:val="00363E9C"/>
    <w:rsid w:val="00363F47"/>
    <w:rsid w:val="0036409E"/>
    <w:rsid w:val="0036455E"/>
    <w:rsid w:val="00364597"/>
    <w:rsid w:val="00364931"/>
    <w:rsid w:val="00364FE5"/>
    <w:rsid w:val="00364FEA"/>
    <w:rsid w:val="003658B4"/>
    <w:rsid w:val="00366035"/>
    <w:rsid w:val="003662D8"/>
    <w:rsid w:val="00366510"/>
    <w:rsid w:val="00366CFD"/>
    <w:rsid w:val="00367242"/>
    <w:rsid w:val="00367505"/>
    <w:rsid w:val="003678A7"/>
    <w:rsid w:val="0037030D"/>
    <w:rsid w:val="00370786"/>
    <w:rsid w:val="00370BEB"/>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0BD"/>
    <w:rsid w:val="003756C6"/>
    <w:rsid w:val="003758B4"/>
    <w:rsid w:val="00376570"/>
    <w:rsid w:val="00376804"/>
    <w:rsid w:val="00376B3F"/>
    <w:rsid w:val="00376BA1"/>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3AC"/>
    <w:rsid w:val="0038475F"/>
    <w:rsid w:val="003847A5"/>
    <w:rsid w:val="00384839"/>
    <w:rsid w:val="00384C33"/>
    <w:rsid w:val="00384D43"/>
    <w:rsid w:val="00384DDD"/>
    <w:rsid w:val="00384E43"/>
    <w:rsid w:val="0038549B"/>
    <w:rsid w:val="003868D0"/>
    <w:rsid w:val="003869BD"/>
    <w:rsid w:val="00387DF0"/>
    <w:rsid w:val="003903CA"/>
    <w:rsid w:val="003904B8"/>
    <w:rsid w:val="00390509"/>
    <w:rsid w:val="00390922"/>
    <w:rsid w:val="00390DE0"/>
    <w:rsid w:val="003918E4"/>
    <w:rsid w:val="00391B95"/>
    <w:rsid w:val="00391C00"/>
    <w:rsid w:val="00391C78"/>
    <w:rsid w:val="003922E5"/>
    <w:rsid w:val="00392A65"/>
    <w:rsid w:val="0039307B"/>
    <w:rsid w:val="003930C7"/>
    <w:rsid w:val="0039329A"/>
    <w:rsid w:val="00393328"/>
    <w:rsid w:val="00393445"/>
    <w:rsid w:val="003934FD"/>
    <w:rsid w:val="00393C6A"/>
    <w:rsid w:val="00394A4A"/>
    <w:rsid w:val="00394EC5"/>
    <w:rsid w:val="00395A7E"/>
    <w:rsid w:val="00395DD0"/>
    <w:rsid w:val="00396994"/>
    <w:rsid w:val="00396A0B"/>
    <w:rsid w:val="0039751D"/>
    <w:rsid w:val="00397E06"/>
    <w:rsid w:val="00397F1A"/>
    <w:rsid w:val="003A06DE"/>
    <w:rsid w:val="003A178E"/>
    <w:rsid w:val="003A1D7A"/>
    <w:rsid w:val="003A1F6C"/>
    <w:rsid w:val="003A2EB2"/>
    <w:rsid w:val="003A3029"/>
    <w:rsid w:val="003A378D"/>
    <w:rsid w:val="003A43BD"/>
    <w:rsid w:val="003A4707"/>
    <w:rsid w:val="003A4A75"/>
    <w:rsid w:val="003A5047"/>
    <w:rsid w:val="003A5192"/>
    <w:rsid w:val="003A51A4"/>
    <w:rsid w:val="003A5986"/>
    <w:rsid w:val="003A5EFA"/>
    <w:rsid w:val="003A6532"/>
    <w:rsid w:val="003A662B"/>
    <w:rsid w:val="003A6A3B"/>
    <w:rsid w:val="003A6C52"/>
    <w:rsid w:val="003A757D"/>
    <w:rsid w:val="003A7CBA"/>
    <w:rsid w:val="003B0781"/>
    <w:rsid w:val="003B0825"/>
    <w:rsid w:val="003B0B09"/>
    <w:rsid w:val="003B0E44"/>
    <w:rsid w:val="003B1035"/>
    <w:rsid w:val="003B171C"/>
    <w:rsid w:val="003B1797"/>
    <w:rsid w:val="003B17A3"/>
    <w:rsid w:val="003B1E4A"/>
    <w:rsid w:val="003B264E"/>
    <w:rsid w:val="003B29F7"/>
    <w:rsid w:val="003B2A36"/>
    <w:rsid w:val="003B2F24"/>
    <w:rsid w:val="003B3937"/>
    <w:rsid w:val="003B44F1"/>
    <w:rsid w:val="003B4729"/>
    <w:rsid w:val="003B4914"/>
    <w:rsid w:val="003B50E9"/>
    <w:rsid w:val="003B5D85"/>
    <w:rsid w:val="003B6344"/>
    <w:rsid w:val="003B6BC3"/>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2E70"/>
    <w:rsid w:val="003D374F"/>
    <w:rsid w:val="003D3979"/>
    <w:rsid w:val="003D4178"/>
    <w:rsid w:val="003D57F4"/>
    <w:rsid w:val="003D6585"/>
    <w:rsid w:val="003D658D"/>
    <w:rsid w:val="003D66E1"/>
    <w:rsid w:val="003D6862"/>
    <w:rsid w:val="003D691C"/>
    <w:rsid w:val="003D6D8B"/>
    <w:rsid w:val="003D6E66"/>
    <w:rsid w:val="003D73F9"/>
    <w:rsid w:val="003D7585"/>
    <w:rsid w:val="003D7AE5"/>
    <w:rsid w:val="003E019B"/>
    <w:rsid w:val="003E0355"/>
    <w:rsid w:val="003E0422"/>
    <w:rsid w:val="003E047F"/>
    <w:rsid w:val="003E0819"/>
    <w:rsid w:val="003E092F"/>
    <w:rsid w:val="003E0DB1"/>
    <w:rsid w:val="003E0F3E"/>
    <w:rsid w:val="003E10FB"/>
    <w:rsid w:val="003E1EE7"/>
    <w:rsid w:val="003E204C"/>
    <w:rsid w:val="003E21BD"/>
    <w:rsid w:val="003E27E1"/>
    <w:rsid w:val="003E311A"/>
    <w:rsid w:val="003E35EE"/>
    <w:rsid w:val="003E37E6"/>
    <w:rsid w:val="003E3917"/>
    <w:rsid w:val="003E3B1B"/>
    <w:rsid w:val="003E4716"/>
    <w:rsid w:val="003E486F"/>
    <w:rsid w:val="003E5352"/>
    <w:rsid w:val="003E5961"/>
    <w:rsid w:val="003E5AB6"/>
    <w:rsid w:val="003E5CDB"/>
    <w:rsid w:val="003E6553"/>
    <w:rsid w:val="003E6BFC"/>
    <w:rsid w:val="003E6C42"/>
    <w:rsid w:val="003E6E22"/>
    <w:rsid w:val="003E76E6"/>
    <w:rsid w:val="003E7863"/>
    <w:rsid w:val="003F066D"/>
    <w:rsid w:val="003F06BB"/>
    <w:rsid w:val="003F0B7B"/>
    <w:rsid w:val="003F1396"/>
    <w:rsid w:val="003F16D5"/>
    <w:rsid w:val="003F1ACB"/>
    <w:rsid w:val="003F1D0E"/>
    <w:rsid w:val="003F233E"/>
    <w:rsid w:val="003F2707"/>
    <w:rsid w:val="003F27B2"/>
    <w:rsid w:val="003F2A9A"/>
    <w:rsid w:val="003F2DB1"/>
    <w:rsid w:val="003F2F8A"/>
    <w:rsid w:val="003F3168"/>
    <w:rsid w:val="003F3DDE"/>
    <w:rsid w:val="003F3F3A"/>
    <w:rsid w:val="003F3FD6"/>
    <w:rsid w:val="003F3FD9"/>
    <w:rsid w:val="003F4493"/>
    <w:rsid w:val="003F45FF"/>
    <w:rsid w:val="003F476F"/>
    <w:rsid w:val="003F57AA"/>
    <w:rsid w:val="003F5EC7"/>
    <w:rsid w:val="003F5F65"/>
    <w:rsid w:val="003F6239"/>
    <w:rsid w:val="003F6F0F"/>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AEB"/>
    <w:rsid w:val="00404F08"/>
    <w:rsid w:val="004050B4"/>
    <w:rsid w:val="004051A7"/>
    <w:rsid w:val="0040539B"/>
    <w:rsid w:val="0040574F"/>
    <w:rsid w:val="00407133"/>
    <w:rsid w:val="00407BEB"/>
    <w:rsid w:val="00410053"/>
    <w:rsid w:val="00410708"/>
    <w:rsid w:val="00410FA7"/>
    <w:rsid w:val="004115EE"/>
    <w:rsid w:val="004118ED"/>
    <w:rsid w:val="004119F2"/>
    <w:rsid w:val="00411B2E"/>
    <w:rsid w:val="00411FCE"/>
    <w:rsid w:val="00412526"/>
    <w:rsid w:val="004126CE"/>
    <w:rsid w:val="00412826"/>
    <w:rsid w:val="0041299C"/>
    <w:rsid w:val="00412C08"/>
    <w:rsid w:val="00412C20"/>
    <w:rsid w:val="00412C82"/>
    <w:rsid w:val="00412F73"/>
    <w:rsid w:val="004137C8"/>
    <w:rsid w:val="00413C51"/>
    <w:rsid w:val="00414452"/>
    <w:rsid w:val="00414BCF"/>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772"/>
    <w:rsid w:val="004269E4"/>
    <w:rsid w:val="00426DAC"/>
    <w:rsid w:val="00426E0E"/>
    <w:rsid w:val="004272F0"/>
    <w:rsid w:val="00427384"/>
    <w:rsid w:val="004274F0"/>
    <w:rsid w:val="00427AC4"/>
    <w:rsid w:val="00427AF1"/>
    <w:rsid w:val="00430289"/>
    <w:rsid w:val="004307E2"/>
    <w:rsid w:val="00430826"/>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70E"/>
    <w:rsid w:val="004377C6"/>
    <w:rsid w:val="00440214"/>
    <w:rsid w:val="004404E4"/>
    <w:rsid w:val="0044081C"/>
    <w:rsid w:val="00440CC2"/>
    <w:rsid w:val="004410DE"/>
    <w:rsid w:val="0044127B"/>
    <w:rsid w:val="004412F2"/>
    <w:rsid w:val="00441311"/>
    <w:rsid w:val="00441F49"/>
    <w:rsid w:val="004423FE"/>
    <w:rsid w:val="004424CD"/>
    <w:rsid w:val="0044377C"/>
    <w:rsid w:val="00443BEE"/>
    <w:rsid w:val="004445C4"/>
    <w:rsid w:val="00444628"/>
    <w:rsid w:val="00444D7C"/>
    <w:rsid w:val="0044500C"/>
    <w:rsid w:val="00445023"/>
    <w:rsid w:val="004450B4"/>
    <w:rsid w:val="00445110"/>
    <w:rsid w:val="004457E4"/>
    <w:rsid w:val="00445AC8"/>
    <w:rsid w:val="00445BD1"/>
    <w:rsid w:val="0044614B"/>
    <w:rsid w:val="0044663B"/>
    <w:rsid w:val="0044715A"/>
    <w:rsid w:val="004473B6"/>
    <w:rsid w:val="00450265"/>
    <w:rsid w:val="004505C8"/>
    <w:rsid w:val="0045194F"/>
    <w:rsid w:val="00451BFE"/>
    <w:rsid w:val="00451F2E"/>
    <w:rsid w:val="004523EB"/>
    <w:rsid w:val="00452708"/>
    <w:rsid w:val="00452887"/>
    <w:rsid w:val="00452CBA"/>
    <w:rsid w:val="00452D7A"/>
    <w:rsid w:val="00452D92"/>
    <w:rsid w:val="004536A2"/>
    <w:rsid w:val="00453802"/>
    <w:rsid w:val="00453831"/>
    <w:rsid w:val="00453B67"/>
    <w:rsid w:val="00454212"/>
    <w:rsid w:val="0045428D"/>
    <w:rsid w:val="00454606"/>
    <w:rsid w:val="00454979"/>
    <w:rsid w:val="00454D4D"/>
    <w:rsid w:val="00454FE2"/>
    <w:rsid w:val="00455DC9"/>
    <w:rsid w:val="004567B7"/>
    <w:rsid w:val="00456A8E"/>
    <w:rsid w:val="004571C6"/>
    <w:rsid w:val="0045752D"/>
    <w:rsid w:val="004575DF"/>
    <w:rsid w:val="004577B1"/>
    <w:rsid w:val="004604D3"/>
    <w:rsid w:val="004606FF"/>
    <w:rsid w:val="004614C9"/>
    <w:rsid w:val="00461B46"/>
    <w:rsid w:val="00461B82"/>
    <w:rsid w:val="004627B9"/>
    <w:rsid w:val="004627DD"/>
    <w:rsid w:val="00462BAE"/>
    <w:rsid w:val="00463A5C"/>
    <w:rsid w:val="0046471E"/>
    <w:rsid w:val="00464AFE"/>
    <w:rsid w:val="00464FA0"/>
    <w:rsid w:val="00465699"/>
    <w:rsid w:val="00465B8C"/>
    <w:rsid w:val="0046635F"/>
    <w:rsid w:val="00466409"/>
    <w:rsid w:val="004678B6"/>
    <w:rsid w:val="004700B5"/>
    <w:rsid w:val="00470DA5"/>
    <w:rsid w:val="00470E33"/>
    <w:rsid w:val="00470EA7"/>
    <w:rsid w:val="004712C1"/>
    <w:rsid w:val="004716DF"/>
    <w:rsid w:val="00471700"/>
    <w:rsid w:val="00471D00"/>
    <w:rsid w:val="00471ED1"/>
    <w:rsid w:val="00472632"/>
    <w:rsid w:val="00472CF8"/>
    <w:rsid w:val="00472D13"/>
    <w:rsid w:val="00472F48"/>
    <w:rsid w:val="00472FFB"/>
    <w:rsid w:val="00473A23"/>
    <w:rsid w:val="00473F57"/>
    <w:rsid w:val="0047488E"/>
    <w:rsid w:val="004751DD"/>
    <w:rsid w:val="0047615E"/>
    <w:rsid w:val="0047618A"/>
    <w:rsid w:val="004761AB"/>
    <w:rsid w:val="00476528"/>
    <w:rsid w:val="004766B3"/>
    <w:rsid w:val="00476AFF"/>
    <w:rsid w:val="00476B2A"/>
    <w:rsid w:val="00476BD3"/>
    <w:rsid w:val="00477363"/>
    <w:rsid w:val="00480826"/>
    <w:rsid w:val="00481A29"/>
    <w:rsid w:val="00482504"/>
    <w:rsid w:val="004830F8"/>
    <w:rsid w:val="004834AE"/>
    <w:rsid w:val="00483E8D"/>
    <w:rsid w:val="0048426D"/>
    <w:rsid w:val="004842B4"/>
    <w:rsid w:val="004844BF"/>
    <w:rsid w:val="004844FC"/>
    <w:rsid w:val="004849C8"/>
    <w:rsid w:val="00485BE5"/>
    <w:rsid w:val="00485CA3"/>
    <w:rsid w:val="0048684D"/>
    <w:rsid w:val="004874DF"/>
    <w:rsid w:val="004877B5"/>
    <w:rsid w:val="00487F48"/>
    <w:rsid w:val="00490114"/>
    <w:rsid w:val="00490802"/>
    <w:rsid w:val="00490955"/>
    <w:rsid w:val="004909CD"/>
    <w:rsid w:val="00490EC0"/>
    <w:rsid w:val="00491273"/>
    <w:rsid w:val="0049154D"/>
    <w:rsid w:val="004917EB"/>
    <w:rsid w:val="0049181C"/>
    <w:rsid w:val="00491A08"/>
    <w:rsid w:val="00491BF4"/>
    <w:rsid w:val="00491F2F"/>
    <w:rsid w:val="00492342"/>
    <w:rsid w:val="00493101"/>
    <w:rsid w:val="0049324D"/>
    <w:rsid w:val="0049357D"/>
    <w:rsid w:val="00493D16"/>
    <w:rsid w:val="00494056"/>
    <w:rsid w:val="00494934"/>
    <w:rsid w:val="00494B28"/>
    <w:rsid w:val="00495190"/>
    <w:rsid w:val="00495367"/>
    <w:rsid w:val="004953D1"/>
    <w:rsid w:val="00495BBC"/>
    <w:rsid w:val="00495CED"/>
    <w:rsid w:val="004966AA"/>
    <w:rsid w:val="00496E81"/>
    <w:rsid w:val="00497098"/>
    <w:rsid w:val="00497BCB"/>
    <w:rsid w:val="004A030E"/>
    <w:rsid w:val="004A0906"/>
    <w:rsid w:val="004A0A3D"/>
    <w:rsid w:val="004A0BFB"/>
    <w:rsid w:val="004A0D3A"/>
    <w:rsid w:val="004A1E97"/>
    <w:rsid w:val="004A295B"/>
    <w:rsid w:val="004A2A5F"/>
    <w:rsid w:val="004A36D1"/>
    <w:rsid w:val="004A36F2"/>
    <w:rsid w:val="004A3FF7"/>
    <w:rsid w:val="004A4192"/>
    <w:rsid w:val="004A4A91"/>
    <w:rsid w:val="004A5114"/>
    <w:rsid w:val="004A56DD"/>
    <w:rsid w:val="004A595F"/>
    <w:rsid w:val="004A5E82"/>
    <w:rsid w:val="004A682A"/>
    <w:rsid w:val="004A6965"/>
    <w:rsid w:val="004A6AA0"/>
    <w:rsid w:val="004A76E9"/>
    <w:rsid w:val="004A7AA0"/>
    <w:rsid w:val="004A7FFD"/>
    <w:rsid w:val="004B01A8"/>
    <w:rsid w:val="004B01AA"/>
    <w:rsid w:val="004B0D83"/>
    <w:rsid w:val="004B12D8"/>
    <w:rsid w:val="004B15DD"/>
    <w:rsid w:val="004B17FB"/>
    <w:rsid w:val="004B1A55"/>
    <w:rsid w:val="004B1D41"/>
    <w:rsid w:val="004B2361"/>
    <w:rsid w:val="004B36B3"/>
    <w:rsid w:val="004B387A"/>
    <w:rsid w:val="004B481E"/>
    <w:rsid w:val="004B4F11"/>
    <w:rsid w:val="004B5154"/>
    <w:rsid w:val="004B5447"/>
    <w:rsid w:val="004B58F4"/>
    <w:rsid w:val="004B5BE0"/>
    <w:rsid w:val="004B6789"/>
    <w:rsid w:val="004B6C7E"/>
    <w:rsid w:val="004B6E5C"/>
    <w:rsid w:val="004B6FB8"/>
    <w:rsid w:val="004B7749"/>
    <w:rsid w:val="004B79FB"/>
    <w:rsid w:val="004C0BBC"/>
    <w:rsid w:val="004C0D8F"/>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5EF4"/>
    <w:rsid w:val="004C6A29"/>
    <w:rsid w:val="004C6C5B"/>
    <w:rsid w:val="004C763C"/>
    <w:rsid w:val="004C7BB7"/>
    <w:rsid w:val="004D0028"/>
    <w:rsid w:val="004D0173"/>
    <w:rsid w:val="004D0793"/>
    <w:rsid w:val="004D0B85"/>
    <w:rsid w:val="004D0DBA"/>
    <w:rsid w:val="004D112B"/>
    <w:rsid w:val="004D1421"/>
    <w:rsid w:val="004D1A04"/>
    <w:rsid w:val="004D1BEC"/>
    <w:rsid w:val="004D1E2C"/>
    <w:rsid w:val="004D2CB3"/>
    <w:rsid w:val="004D3BA7"/>
    <w:rsid w:val="004D48A1"/>
    <w:rsid w:val="004D4C84"/>
    <w:rsid w:val="004D5841"/>
    <w:rsid w:val="004D59BD"/>
    <w:rsid w:val="004D6230"/>
    <w:rsid w:val="004D65A1"/>
    <w:rsid w:val="004D6A28"/>
    <w:rsid w:val="004D72E0"/>
    <w:rsid w:val="004D772C"/>
    <w:rsid w:val="004D7C5F"/>
    <w:rsid w:val="004D7FF7"/>
    <w:rsid w:val="004E04DF"/>
    <w:rsid w:val="004E07F3"/>
    <w:rsid w:val="004E106E"/>
    <w:rsid w:val="004E121F"/>
    <w:rsid w:val="004E12E0"/>
    <w:rsid w:val="004E146B"/>
    <w:rsid w:val="004E16BF"/>
    <w:rsid w:val="004E1DD4"/>
    <w:rsid w:val="004E24F4"/>
    <w:rsid w:val="004E257A"/>
    <w:rsid w:val="004E2791"/>
    <w:rsid w:val="004E2CDE"/>
    <w:rsid w:val="004E30ED"/>
    <w:rsid w:val="004E3185"/>
    <w:rsid w:val="004E31F1"/>
    <w:rsid w:val="004E3201"/>
    <w:rsid w:val="004E3C0B"/>
    <w:rsid w:val="004E479D"/>
    <w:rsid w:val="004E503B"/>
    <w:rsid w:val="004E506E"/>
    <w:rsid w:val="004E5203"/>
    <w:rsid w:val="004E55CB"/>
    <w:rsid w:val="004E5AD4"/>
    <w:rsid w:val="004E5FE0"/>
    <w:rsid w:val="004E60EB"/>
    <w:rsid w:val="004E640D"/>
    <w:rsid w:val="004E6669"/>
    <w:rsid w:val="004E6844"/>
    <w:rsid w:val="004E6F28"/>
    <w:rsid w:val="004E6F74"/>
    <w:rsid w:val="004E7029"/>
    <w:rsid w:val="004E7143"/>
    <w:rsid w:val="004E7195"/>
    <w:rsid w:val="004E7359"/>
    <w:rsid w:val="004E7509"/>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7A3E"/>
    <w:rsid w:val="00500C8F"/>
    <w:rsid w:val="00501264"/>
    <w:rsid w:val="0050128A"/>
    <w:rsid w:val="005018DA"/>
    <w:rsid w:val="00501BA1"/>
    <w:rsid w:val="00501F44"/>
    <w:rsid w:val="00502191"/>
    <w:rsid w:val="005022BA"/>
    <w:rsid w:val="005028F9"/>
    <w:rsid w:val="00502D03"/>
    <w:rsid w:val="00502E21"/>
    <w:rsid w:val="005035B4"/>
    <w:rsid w:val="00504284"/>
    <w:rsid w:val="00504EBC"/>
    <w:rsid w:val="00505605"/>
    <w:rsid w:val="00505D36"/>
    <w:rsid w:val="00506076"/>
    <w:rsid w:val="005063F8"/>
    <w:rsid w:val="0050687A"/>
    <w:rsid w:val="00506E75"/>
    <w:rsid w:val="005071D6"/>
    <w:rsid w:val="005075C8"/>
    <w:rsid w:val="0050766A"/>
    <w:rsid w:val="00507BD7"/>
    <w:rsid w:val="00510052"/>
    <w:rsid w:val="00510294"/>
    <w:rsid w:val="0051106C"/>
    <w:rsid w:val="005111D5"/>
    <w:rsid w:val="005112E5"/>
    <w:rsid w:val="00511E0A"/>
    <w:rsid w:val="00512088"/>
    <w:rsid w:val="005121B7"/>
    <w:rsid w:val="00512896"/>
    <w:rsid w:val="00513AE9"/>
    <w:rsid w:val="00513E60"/>
    <w:rsid w:val="005143B8"/>
    <w:rsid w:val="0051456C"/>
    <w:rsid w:val="00515321"/>
    <w:rsid w:val="005155D7"/>
    <w:rsid w:val="00515DE5"/>
    <w:rsid w:val="00515E5C"/>
    <w:rsid w:val="005160C7"/>
    <w:rsid w:val="0051634C"/>
    <w:rsid w:val="00516A8E"/>
    <w:rsid w:val="0051786D"/>
    <w:rsid w:val="00517AE0"/>
    <w:rsid w:val="00517E13"/>
    <w:rsid w:val="00520224"/>
    <w:rsid w:val="00520520"/>
    <w:rsid w:val="00520706"/>
    <w:rsid w:val="0052093B"/>
    <w:rsid w:val="0052098E"/>
    <w:rsid w:val="005213ED"/>
    <w:rsid w:val="00521868"/>
    <w:rsid w:val="00521B24"/>
    <w:rsid w:val="00521C52"/>
    <w:rsid w:val="00522056"/>
    <w:rsid w:val="0052219F"/>
    <w:rsid w:val="0052249F"/>
    <w:rsid w:val="0052307B"/>
    <w:rsid w:val="005232D4"/>
    <w:rsid w:val="005236C9"/>
    <w:rsid w:val="005246AA"/>
    <w:rsid w:val="00524CA6"/>
    <w:rsid w:val="00525BF0"/>
    <w:rsid w:val="00525DCF"/>
    <w:rsid w:val="005260AC"/>
    <w:rsid w:val="00526551"/>
    <w:rsid w:val="00526A9B"/>
    <w:rsid w:val="00526E2F"/>
    <w:rsid w:val="00526F1D"/>
    <w:rsid w:val="00527324"/>
    <w:rsid w:val="00527DD8"/>
    <w:rsid w:val="00527F05"/>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6C2E"/>
    <w:rsid w:val="005371D8"/>
    <w:rsid w:val="00537262"/>
    <w:rsid w:val="00537667"/>
    <w:rsid w:val="005376A7"/>
    <w:rsid w:val="00537A5D"/>
    <w:rsid w:val="005404B4"/>
    <w:rsid w:val="00540E55"/>
    <w:rsid w:val="005425C4"/>
    <w:rsid w:val="0054314F"/>
    <w:rsid w:val="005431DA"/>
    <w:rsid w:val="005433E9"/>
    <w:rsid w:val="00543E02"/>
    <w:rsid w:val="005447A8"/>
    <w:rsid w:val="00544AB1"/>
    <w:rsid w:val="005455D9"/>
    <w:rsid w:val="0054588F"/>
    <w:rsid w:val="005458B5"/>
    <w:rsid w:val="00545A62"/>
    <w:rsid w:val="005461E3"/>
    <w:rsid w:val="0054691D"/>
    <w:rsid w:val="005475F8"/>
    <w:rsid w:val="00547F01"/>
    <w:rsid w:val="0055074F"/>
    <w:rsid w:val="00550D18"/>
    <w:rsid w:val="00551266"/>
    <w:rsid w:val="005512CC"/>
    <w:rsid w:val="00551388"/>
    <w:rsid w:val="005516C7"/>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3CF1"/>
    <w:rsid w:val="00554359"/>
    <w:rsid w:val="0055456A"/>
    <w:rsid w:val="00554EC2"/>
    <w:rsid w:val="0055535F"/>
    <w:rsid w:val="00555ABC"/>
    <w:rsid w:val="00556BE2"/>
    <w:rsid w:val="00557CC4"/>
    <w:rsid w:val="005603AB"/>
    <w:rsid w:val="0056074D"/>
    <w:rsid w:val="00561493"/>
    <w:rsid w:val="00561C3C"/>
    <w:rsid w:val="00561D42"/>
    <w:rsid w:val="005621CC"/>
    <w:rsid w:val="00562428"/>
    <w:rsid w:val="00562B55"/>
    <w:rsid w:val="005633AA"/>
    <w:rsid w:val="00563461"/>
    <w:rsid w:val="005634BB"/>
    <w:rsid w:val="00563B17"/>
    <w:rsid w:val="00563E4F"/>
    <w:rsid w:val="00563EB3"/>
    <w:rsid w:val="00563F60"/>
    <w:rsid w:val="00565100"/>
    <w:rsid w:val="0056559B"/>
    <w:rsid w:val="00566022"/>
    <w:rsid w:val="00566206"/>
    <w:rsid w:val="00566822"/>
    <w:rsid w:val="005668EA"/>
    <w:rsid w:val="00566AC4"/>
    <w:rsid w:val="00566B5B"/>
    <w:rsid w:val="00566D89"/>
    <w:rsid w:val="005674DB"/>
    <w:rsid w:val="00570180"/>
    <w:rsid w:val="00570B71"/>
    <w:rsid w:val="005710B9"/>
    <w:rsid w:val="00571228"/>
    <w:rsid w:val="005712C8"/>
    <w:rsid w:val="005723C2"/>
    <w:rsid w:val="005725B2"/>
    <w:rsid w:val="00572A2A"/>
    <w:rsid w:val="0057372F"/>
    <w:rsid w:val="00573A79"/>
    <w:rsid w:val="00573BD8"/>
    <w:rsid w:val="00573C70"/>
    <w:rsid w:val="005743DC"/>
    <w:rsid w:val="00574CE5"/>
    <w:rsid w:val="00575E87"/>
    <w:rsid w:val="00575EF5"/>
    <w:rsid w:val="00575F51"/>
    <w:rsid w:val="0057637E"/>
    <w:rsid w:val="005769EB"/>
    <w:rsid w:val="005774FD"/>
    <w:rsid w:val="005777C4"/>
    <w:rsid w:val="005779DB"/>
    <w:rsid w:val="00580B6F"/>
    <w:rsid w:val="00580BF5"/>
    <w:rsid w:val="00581046"/>
    <w:rsid w:val="0058157F"/>
    <w:rsid w:val="00581C17"/>
    <w:rsid w:val="00581CB2"/>
    <w:rsid w:val="00582C13"/>
    <w:rsid w:val="00582FBD"/>
    <w:rsid w:val="005832E0"/>
    <w:rsid w:val="00583D0E"/>
    <w:rsid w:val="00584424"/>
    <w:rsid w:val="00584B3D"/>
    <w:rsid w:val="00584CD1"/>
    <w:rsid w:val="00585162"/>
    <w:rsid w:val="00585173"/>
    <w:rsid w:val="005858ED"/>
    <w:rsid w:val="005863E9"/>
    <w:rsid w:val="005863FF"/>
    <w:rsid w:val="005865B2"/>
    <w:rsid w:val="00586605"/>
    <w:rsid w:val="0058664C"/>
    <w:rsid w:val="00586753"/>
    <w:rsid w:val="00586EC3"/>
    <w:rsid w:val="00587A7F"/>
    <w:rsid w:val="005914A8"/>
    <w:rsid w:val="005915FA"/>
    <w:rsid w:val="00591799"/>
    <w:rsid w:val="00591D4D"/>
    <w:rsid w:val="00591FD3"/>
    <w:rsid w:val="005926D2"/>
    <w:rsid w:val="00592944"/>
    <w:rsid w:val="00594C5F"/>
    <w:rsid w:val="00594FE0"/>
    <w:rsid w:val="0059598B"/>
    <w:rsid w:val="00595CDF"/>
    <w:rsid w:val="00595E23"/>
    <w:rsid w:val="005963C0"/>
    <w:rsid w:val="00596A1B"/>
    <w:rsid w:val="0059713B"/>
    <w:rsid w:val="005972DA"/>
    <w:rsid w:val="00597420"/>
    <w:rsid w:val="005A0074"/>
    <w:rsid w:val="005A0386"/>
    <w:rsid w:val="005A03CE"/>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648A"/>
    <w:rsid w:val="005A6B2B"/>
    <w:rsid w:val="005A6B82"/>
    <w:rsid w:val="005A6BB3"/>
    <w:rsid w:val="005A6CE8"/>
    <w:rsid w:val="005A75D0"/>
    <w:rsid w:val="005B1231"/>
    <w:rsid w:val="005B1D2D"/>
    <w:rsid w:val="005B20C2"/>
    <w:rsid w:val="005B213C"/>
    <w:rsid w:val="005B428F"/>
    <w:rsid w:val="005B42E6"/>
    <w:rsid w:val="005B45C8"/>
    <w:rsid w:val="005B4AAF"/>
    <w:rsid w:val="005B52DD"/>
    <w:rsid w:val="005B6181"/>
    <w:rsid w:val="005B6BED"/>
    <w:rsid w:val="005B731D"/>
    <w:rsid w:val="005B74CB"/>
    <w:rsid w:val="005B7C74"/>
    <w:rsid w:val="005C00C6"/>
    <w:rsid w:val="005C04C0"/>
    <w:rsid w:val="005C06D2"/>
    <w:rsid w:val="005C091B"/>
    <w:rsid w:val="005C0983"/>
    <w:rsid w:val="005C0C0C"/>
    <w:rsid w:val="005C1380"/>
    <w:rsid w:val="005C17D5"/>
    <w:rsid w:val="005C1D21"/>
    <w:rsid w:val="005C283A"/>
    <w:rsid w:val="005C2C87"/>
    <w:rsid w:val="005C32FD"/>
    <w:rsid w:val="005C3806"/>
    <w:rsid w:val="005C3C2D"/>
    <w:rsid w:val="005C3C4F"/>
    <w:rsid w:val="005C3CAD"/>
    <w:rsid w:val="005C4264"/>
    <w:rsid w:val="005C4404"/>
    <w:rsid w:val="005C4809"/>
    <w:rsid w:val="005C4EE2"/>
    <w:rsid w:val="005C4F92"/>
    <w:rsid w:val="005C6200"/>
    <w:rsid w:val="005C65FD"/>
    <w:rsid w:val="005C6AC2"/>
    <w:rsid w:val="005C6CA4"/>
    <w:rsid w:val="005C6EA5"/>
    <w:rsid w:val="005C7303"/>
    <w:rsid w:val="005C7C6C"/>
    <w:rsid w:val="005C7F13"/>
    <w:rsid w:val="005C7FB9"/>
    <w:rsid w:val="005D0146"/>
    <w:rsid w:val="005D0BD7"/>
    <w:rsid w:val="005D102D"/>
    <w:rsid w:val="005D1432"/>
    <w:rsid w:val="005D1F62"/>
    <w:rsid w:val="005D2092"/>
    <w:rsid w:val="005D2BDF"/>
    <w:rsid w:val="005D34E2"/>
    <w:rsid w:val="005D3727"/>
    <w:rsid w:val="005D40C5"/>
    <w:rsid w:val="005D42E4"/>
    <w:rsid w:val="005D4382"/>
    <w:rsid w:val="005D4924"/>
    <w:rsid w:val="005D58CD"/>
    <w:rsid w:val="005D63D8"/>
    <w:rsid w:val="005D6601"/>
    <w:rsid w:val="005D6708"/>
    <w:rsid w:val="005D71B0"/>
    <w:rsid w:val="005E04CC"/>
    <w:rsid w:val="005E0841"/>
    <w:rsid w:val="005E0A98"/>
    <w:rsid w:val="005E10D9"/>
    <w:rsid w:val="005E19E2"/>
    <w:rsid w:val="005E1D2C"/>
    <w:rsid w:val="005E243E"/>
    <w:rsid w:val="005E26D6"/>
    <w:rsid w:val="005E2826"/>
    <w:rsid w:val="005E293D"/>
    <w:rsid w:val="005E2A09"/>
    <w:rsid w:val="005E3DA3"/>
    <w:rsid w:val="005E3FA2"/>
    <w:rsid w:val="005E40BD"/>
    <w:rsid w:val="005E4129"/>
    <w:rsid w:val="005E42CA"/>
    <w:rsid w:val="005E4AAF"/>
    <w:rsid w:val="005E4FD7"/>
    <w:rsid w:val="005E510D"/>
    <w:rsid w:val="005E52D6"/>
    <w:rsid w:val="005E5CD8"/>
    <w:rsid w:val="005E5E3E"/>
    <w:rsid w:val="005E5E8E"/>
    <w:rsid w:val="005E61DB"/>
    <w:rsid w:val="005E659D"/>
    <w:rsid w:val="005E7149"/>
    <w:rsid w:val="005E7661"/>
    <w:rsid w:val="005E7B54"/>
    <w:rsid w:val="005F0141"/>
    <w:rsid w:val="005F07B1"/>
    <w:rsid w:val="005F07CC"/>
    <w:rsid w:val="005F1403"/>
    <w:rsid w:val="005F1F5B"/>
    <w:rsid w:val="005F24A5"/>
    <w:rsid w:val="005F34CD"/>
    <w:rsid w:val="005F3547"/>
    <w:rsid w:val="005F3CDA"/>
    <w:rsid w:val="005F454A"/>
    <w:rsid w:val="005F4B44"/>
    <w:rsid w:val="005F5208"/>
    <w:rsid w:val="005F5A53"/>
    <w:rsid w:val="005F741D"/>
    <w:rsid w:val="005F757B"/>
    <w:rsid w:val="005F7E6A"/>
    <w:rsid w:val="00600998"/>
    <w:rsid w:val="00600BFA"/>
    <w:rsid w:val="00600F1F"/>
    <w:rsid w:val="00600F64"/>
    <w:rsid w:val="00601000"/>
    <w:rsid w:val="0060104C"/>
    <w:rsid w:val="00601093"/>
    <w:rsid w:val="0060111F"/>
    <w:rsid w:val="0060149C"/>
    <w:rsid w:val="006020DF"/>
    <w:rsid w:val="00602B06"/>
    <w:rsid w:val="00602BE7"/>
    <w:rsid w:val="00602DAD"/>
    <w:rsid w:val="0060310D"/>
    <w:rsid w:val="006032CA"/>
    <w:rsid w:val="00603D34"/>
    <w:rsid w:val="006041CF"/>
    <w:rsid w:val="00604884"/>
    <w:rsid w:val="00604922"/>
    <w:rsid w:val="00604D84"/>
    <w:rsid w:val="00604E40"/>
    <w:rsid w:val="006050CF"/>
    <w:rsid w:val="006054BE"/>
    <w:rsid w:val="006056CD"/>
    <w:rsid w:val="00605CFA"/>
    <w:rsid w:val="00605D3E"/>
    <w:rsid w:val="00605EB7"/>
    <w:rsid w:val="00606E9D"/>
    <w:rsid w:val="006074A3"/>
    <w:rsid w:val="0060779A"/>
    <w:rsid w:val="00607904"/>
    <w:rsid w:val="0061025F"/>
    <w:rsid w:val="0061028A"/>
    <w:rsid w:val="006104F2"/>
    <w:rsid w:val="0061064B"/>
    <w:rsid w:val="0061394D"/>
    <w:rsid w:val="00614DCC"/>
    <w:rsid w:val="00615BD3"/>
    <w:rsid w:val="00615C8A"/>
    <w:rsid w:val="00615E44"/>
    <w:rsid w:val="00616A5F"/>
    <w:rsid w:val="00616F44"/>
    <w:rsid w:val="0061763C"/>
    <w:rsid w:val="006177DF"/>
    <w:rsid w:val="006201F9"/>
    <w:rsid w:val="00620AF4"/>
    <w:rsid w:val="00620F51"/>
    <w:rsid w:val="00622490"/>
    <w:rsid w:val="00622876"/>
    <w:rsid w:val="006230B1"/>
    <w:rsid w:val="0062317B"/>
    <w:rsid w:val="00623854"/>
    <w:rsid w:val="00624563"/>
    <w:rsid w:val="00624751"/>
    <w:rsid w:val="006249A5"/>
    <w:rsid w:val="00625441"/>
    <w:rsid w:val="00625677"/>
    <w:rsid w:val="00626431"/>
    <w:rsid w:val="00626436"/>
    <w:rsid w:val="0062769D"/>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5AE"/>
    <w:rsid w:val="00636D04"/>
    <w:rsid w:val="00636F31"/>
    <w:rsid w:val="0063729E"/>
    <w:rsid w:val="006377D7"/>
    <w:rsid w:val="00637998"/>
    <w:rsid w:val="00637FEE"/>
    <w:rsid w:val="00640B8E"/>
    <w:rsid w:val="00640EEF"/>
    <w:rsid w:val="00641145"/>
    <w:rsid w:val="0064129E"/>
    <w:rsid w:val="0064165C"/>
    <w:rsid w:val="00641AB6"/>
    <w:rsid w:val="00642A0A"/>
    <w:rsid w:val="00642C6E"/>
    <w:rsid w:val="0064327A"/>
    <w:rsid w:val="006436D3"/>
    <w:rsid w:val="00643939"/>
    <w:rsid w:val="00643AAC"/>
    <w:rsid w:val="00644C5D"/>
    <w:rsid w:val="00646875"/>
    <w:rsid w:val="00646EAB"/>
    <w:rsid w:val="006477AD"/>
    <w:rsid w:val="00647A46"/>
    <w:rsid w:val="00647CC8"/>
    <w:rsid w:val="00650233"/>
    <w:rsid w:val="006509D5"/>
    <w:rsid w:val="00651F6C"/>
    <w:rsid w:val="006522F5"/>
    <w:rsid w:val="006526C8"/>
    <w:rsid w:val="0065270C"/>
    <w:rsid w:val="00652910"/>
    <w:rsid w:val="00653572"/>
    <w:rsid w:val="00653FA7"/>
    <w:rsid w:val="0065403C"/>
    <w:rsid w:val="006541E8"/>
    <w:rsid w:val="0065437A"/>
    <w:rsid w:val="0065482F"/>
    <w:rsid w:val="00654DE3"/>
    <w:rsid w:val="00654F2F"/>
    <w:rsid w:val="00655868"/>
    <w:rsid w:val="00655911"/>
    <w:rsid w:val="006559BC"/>
    <w:rsid w:val="00655DA1"/>
    <w:rsid w:val="006561CB"/>
    <w:rsid w:val="0065791C"/>
    <w:rsid w:val="00657992"/>
    <w:rsid w:val="00657B56"/>
    <w:rsid w:val="00660894"/>
    <w:rsid w:val="006619F6"/>
    <w:rsid w:val="006633BB"/>
    <w:rsid w:val="00664364"/>
    <w:rsid w:val="0066449C"/>
    <w:rsid w:val="00664543"/>
    <w:rsid w:val="00665940"/>
    <w:rsid w:val="0066664E"/>
    <w:rsid w:val="0066694C"/>
    <w:rsid w:val="00666C1B"/>
    <w:rsid w:val="00666C1D"/>
    <w:rsid w:val="00666F14"/>
    <w:rsid w:val="00667222"/>
    <w:rsid w:val="00667553"/>
    <w:rsid w:val="0066763A"/>
    <w:rsid w:val="006700B9"/>
    <w:rsid w:val="006700BC"/>
    <w:rsid w:val="006706C3"/>
    <w:rsid w:val="006707E5"/>
    <w:rsid w:val="00670852"/>
    <w:rsid w:val="00671160"/>
    <w:rsid w:val="00671298"/>
    <w:rsid w:val="0067280F"/>
    <w:rsid w:val="00672E71"/>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C5"/>
    <w:rsid w:val="00681B47"/>
    <w:rsid w:val="0068214D"/>
    <w:rsid w:val="006825B2"/>
    <w:rsid w:val="0068378B"/>
    <w:rsid w:val="00683DEF"/>
    <w:rsid w:val="00684010"/>
    <w:rsid w:val="006840F4"/>
    <w:rsid w:val="006841F3"/>
    <w:rsid w:val="0068426D"/>
    <w:rsid w:val="0068437D"/>
    <w:rsid w:val="00684E54"/>
    <w:rsid w:val="00685B1F"/>
    <w:rsid w:val="00685DC5"/>
    <w:rsid w:val="00686234"/>
    <w:rsid w:val="00686449"/>
    <w:rsid w:val="00686E59"/>
    <w:rsid w:val="00687719"/>
    <w:rsid w:val="00687843"/>
    <w:rsid w:val="00687B95"/>
    <w:rsid w:val="00687D1B"/>
    <w:rsid w:val="00687EDE"/>
    <w:rsid w:val="00690440"/>
    <w:rsid w:val="00690D11"/>
    <w:rsid w:val="00691056"/>
    <w:rsid w:val="00692060"/>
    <w:rsid w:val="006922B3"/>
    <w:rsid w:val="006928C2"/>
    <w:rsid w:val="00692C69"/>
    <w:rsid w:val="00693028"/>
    <w:rsid w:val="006939DF"/>
    <w:rsid w:val="00693ABC"/>
    <w:rsid w:val="006940D8"/>
    <w:rsid w:val="006941B1"/>
    <w:rsid w:val="00694944"/>
    <w:rsid w:val="006952CA"/>
    <w:rsid w:val="00695909"/>
    <w:rsid w:val="0069598C"/>
    <w:rsid w:val="006960B6"/>
    <w:rsid w:val="00696781"/>
    <w:rsid w:val="00697680"/>
    <w:rsid w:val="00697829"/>
    <w:rsid w:val="006A0088"/>
    <w:rsid w:val="006A127E"/>
    <w:rsid w:val="006A13C9"/>
    <w:rsid w:val="006A1448"/>
    <w:rsid w:val="006A17C3"/>
    <w:rsid w:val="006A1A9F"/>
    <w:rsid w:val="006A20A4"/>
    <w:rsid w:val="006A2304"/>
    <w:rsid w:val="006A2503"/>
    <w:rsid w:val="006A2B6B"/>
    <w:rsid w:val="006A3030"/>
    <w:rsid w:val="006A30A1"/>
    <w:rsid w:val="006A329B"/>
    <w:rsid w:val="006A3721"/>
    <w:rsid w:val="006A38F3"/>
    <w:rsid w:val="006A3A3B"/>
    <w:rsid w:val="006A3D0D"/>
    <w:rsid w:val="006A47CA"/>
    <w:rsid w:val="006A49FA"/>
    <w:rsid w:val="006A5446"/>
    <w:rsid w:val="006A5510"/>
    <w:rsid w:val="006A5EAF"/>
    <w:rsid w:val="006A6215"/>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30E"/>
    <w:rsid w:val="006B352E"/>
    <w:rsid w:val="006B3591"/>
    <w:rsid w:val="006B3A04"/>
    <w:rsid w:val="006B427E"/>
    <w:rsid w:val="006B4384"/>
    <w:rsid w:val="006B43C8"/>
    <w:rsid w:val="006B455C"/>
    <w:rsid w:val="006B45A4"/>
    <w:rsid w:val="006B47C1"/>
    <w:rsid w:val="006B5058"/>
    <w:rsid w:val="006B50D8"/>
    <w:rsid w:val="006B5C27"/>
    <w:rsid w:val="006B5D2B"/>
    <w:rsid w:val="006B638D"/>
    <w:rsid w:val="006B66C5"/>
    <w:rsid w:val="006B6730"/>
    <w:rsid w:val="006B6B08"/>
    <w:rsid w:val="006B774A"/>
    <w:rsid w:val="006B7A96"/>
    <w:rsid w:val="006C0228"/>
    <w:rsid w:val="006C0306"/>
    <w:rsid w:val="006C0374"/>
    <w:rsid w:val="006C0C49"/>
    <w:rsid w:val="006C0EDB"/>
    <w:rsid w:val="006C0EF7"/>
    <w:rsid w:val="006C122D"/>
    <w:rsid w:val="006C14F4"/>
    <w:rsid w:val="006C1A1E"/>
    <w:rsid w:val="006C26C3"/>
    <w:rsid w:val="006C2977"/>
    <w:rsid w:val="006C2A41"/>
    <w:rsid w:val="006C3416"/>
    <w:rsid w:val="006C3D1F"/>
    <w:rsid w:val="006C40F4"/>
    <w:rsid w:val="006C43FD"/>
    <w:rsid w:val="006C4480"/>
    <w:rsid w:val="006C4581"/>
    <w:rsid w:val="006C4E6E"/>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BB6"/>
    <w:rsid w:val="006D0EE8"/>
    <w:rsid w:val="006D10AB"/>
    <w:rsid w:val="006D14DD"/>
    <w:rsid w:val="006D19C8"/>
    <w:rsid w:val="006D22A8"/>
    <w:rsid w:val="006D26A9"/>
    <w:rsid w:val="006D55F9"/>
    <w:rsid w:val="006D57D8"/>
    <w:rsid w:val="006D57FC"/>
    <w:rsid w:val="006D5EC5"/>
    <w:rsid w:val="006D61D0"/>
    <w:rsid w:val="006D686D"/>
    <w:rsid w:val="006D69BC"/>
    <w:rsid w:val="006D6BD3"/>
    <w:rsid w:val="006D6EE0"/>
    <w:rsid w:val="006D74CD"/>
    <w:rsid w:val="006D7A8E"/>
    <w:rsid w:val="006D7B0D"/>
    <w:rsid w:val="006D7EDA"/>
    <w:rsid w:val="006E0DC6"/>
    <w:rsid w:val="006E1103"/>
    <w:rsid w:val="006E1512"/>
    <w:rsid w:val="006E17DD"/>
    <w:rsid w:val="006E2013"/>
    <w:rsid w:val="006E2047"/>
    <w:rsid w:val="006E21A6"/>
    <w:rsid w:val="006E226D"/>
    <w:rsid w:val="006E31EC"/>
    <w:rsid w:val="006E35E1"/>
    <w:rsid w:val="006E3F4A"/>
    <w:rsid w:val="006E4B04"/>
    <w:rsid w:val="006E4F54"/>
    <w:rsid w:val="006E54F9"/>
    <w:rsid w:val="006E56FD"/>
    <w:rsid w:val="006E5942"/>
    <w:rsid w:val="006E5E22"/>
    <w:rsid w:val="006E632C"/>
    <w:rsid w:val="006E6768"/>
    <w:rsid w:val="006E6AA3"/>
    <w:rsid w:val="006E6C89"/>
    <w:rsid w:val="006E7173"/>
    <w:rsid w:val="006F08C8"/>
    <w:rsid w:val="006F09B2"/>
    <w:rsid w:val="006F1027"/>
    <w:rsid w:val="006F18D2"/>
    <w:rsid w:val="006F2B94"/>
    <w:rsid w:val="006F2DA2"/>
    <w:rsid w:val="006F306D"/>
    <w:rsid w:val="006F3E2D"/>
    <w:rsid w:val="006F4410"/>
    <w:rsid w:val="006F468B"/>
    <w:rsid w:val="006F54FA"/>
    <w:rsid w:val="006F5587"/>
    <w:rsid w:val="006F57ED"/>
    <w:rsid w:val="006F5A03"/>
    <w:rsid w:val="006F5AD1"/>
    <w:rsid w:val="006F7845"/>
    <w:rsid w:val="006F7856"/>
    <w:rsid w:val="007003F1"/>
    <w:rsid w:val="00700686"/>
    <w:rsid w:val="007014EF"/>
    <w:rsid w:val="00701C22"/>
    <w:rsid w:val="0070254A"/>
    <w:rsid w:val="00702778"/>
    <w:rsid w:val="00702845"/>
    <w:rsid w:val="00702AE4"/>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100E5"/>
    <w:rsid w:val="0071030C"/>
    <w:rsid w:val="007103EF"/>
    <w:rsid w:val="00710769"/>
    <w:rsid w:val="00710BE3"/>
    <w:rsid w:val="007112C7"/>
    <w:rsid w:val="007116A3"/>
    <w:rsid w:val="007119A1"/>
    <w:rsid w:val="00712874"/>
    <w:rsid w:val="00712CE8"/>
    <w:rsid w:val="00712F76"/>
    <w:rsid w:val="00713806"/>
    <w:rsid w:val="00713974"/>
    <w:rsid w:val="00714411"/>
    <w:rsid w:val="00714FC9"/>
    <w:rsid w:val="007152F4"/>
    <w:rsid w:val="007153A1"/>
    <w:rsid w:val="00715D3D"/>
    <w:rsid w:val="00715E30"/>
    <w:rsid w:val="00716150"/>
    <w:rsid w:val="00716C7B"/>
    <w:rsid w:val="00717242"/>
    <w:rsid w:val="00717C1F"/>
    <w:rsid w:val="00717D23"/>
    <w:rsid w:val="00720DCD"/>
    <w:rsid w:val="0072104A"/>
    <w:rsid w:val="007210F1"/>
    <w:rsid w:val="0072110E"/>
    <w:rsid w:val="007216D8"/>
    <w:rsid w:val="00721A17"/>
    <w:rsid w:val="00721CF4"/>
    <w:rsid w:val="00722113"/>
    <w:rsid w:val="007233EF"/>
    <w:rsid w:val="00723EC3"/>
    <w:rsid w:val="00725124"/>
    <w:rsid w:val="00725D25"/>
    <w:rsid w:val="00725E0E"/>
    <w:rsid w:val="00725E58"/>
    <w:rsid w:val="007268CE"/>
    <w:rsid w:val="007277F3"/>
    <w:rsid w:val="00727ABE"/>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248F"/>
    <w:rsid w:val="00732BC6"/>
    <w:rsid w:val="00732F76"/>
    <w:rsid w:val="00734124"/>
    <w:rsid w:val="007346BD"/>
    <w:rsid w:val="00734E7E"/>
    <w:rsid w:val="00734F93"/>
    <w:rsid w:val="00735001"/>
    <w:rsid w:val="00735045"/>
    <w:rsid w:val="00735C01"/>
    <w:rsid w:val="00735D55"/>
    <w:rsid w:val="00735FE8"/>
    <w:rsid w:val="0073625B"/>
    <w:rsid w:val="0073627B"/>
    <w:rsid w:val="0073635D"/>
    <w:rsid w:val="0073646F"/>
    <w:rsid w:val="007368A9"/>
    <w:rsid w:val="00736976"/>
    <w:rsid w:val="007373EF"/>
    <w:rsid w:val="00737961"/>
    <w:rsid w:val="00737D41"/>
    <w:rsid w:val="007408C9"/>
    <w:rsid w:val="00740938"/>
    <w:rsid w:val="007418F4"/>
    <w:rsid w:val="00742024"/>
    <w:rsid w:val="00742A3D"/>
    <w:rsid w:val="00742F9E"/>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73B"/>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CB9"/>
    <w:rsid w:val="00753D8D"/>
    <w:rsid w:val="007540CC"/>
    <w:rsid w:val="00754682"/>
    <w:rsid w:val="007547C7"/>
    <w:rsid w:val="00754A21"/>
    <w:rsid w:val="00754D91"/>
    <w:rsid w:val="00755037"/>
    <w:rsid w:val="007550A7"/>
    <w:rsid w:val="00755945"/>
    <w:rsid w:val="00755973"/>
    <w:rsid w:val="00756229"/>
    <w:rsid w:val="00756FE8"/>
    <w:rsid w:val="00757313"/>
    <w:rsid w:val="00757879"/>
    <w:rsid w:val="00757CA8"/>
    <w:rsid w:val="00761044"/>
    <w:rsid w:val="007611DA"/>
    <w:rsid w:val="00761299"/>
    <w:rsid w:val="007612A2"/>
    <w:rsid w:val="0076176D"/>
    <w:rsid w:val="00761AE2"/>
    <w:rsid w:val="00761B7B"/>
    <w:rsid w:val="007620F7"/>
    <w:rsid w:val="00762B84"/>
    <w:rsid w:val="00762DAF"/>
    <w:rsid w:val="007631AE"/>
    <w:rsid w:val="007637F7"/>
    <w:rsid w:val="00763F7F"/>
    <w:rsid w:val="007643F1"/>
    <w:rsid w:val="007645FF"/>
    <w:rsid w:val="007652B7"/>
    <w:rsid w:val="0076552D"/>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16A"/>
    <w:rsid w:val="00772560"/>
    <w:rsid w:val="007726E9"/>
    <w:rsid w:val="00772A68"/>
    <w:rsid w:val="00772DF3"/>
    <w:rsid w:val="0077333A"/>
    <w:rsid w:val="0077366B"/>
    <w:rsid w:val="00774605"/>
    <w:rsid w:val="0077514C"/>
    <w:rsid w:val="007751CE"/>
    <w:rsid w:val="00775255"/>
    <w:rsid w:val="007758D3"/>
    <w:rsid w:val="00775DD1"/>
    <w:rsid w:val="00775E6F"/>
    <w:rsid w:val="00776957"/>
    <w:rsid w:val="00776AC4"/>
    <w:rsid w:val="00776C8A"/>
    <w:rsid w:val="00776CC9"/>
    <w:rsid w:val="00776E1A"/>
    <w:rsid w:val="0078023B"/>
    <w:rsid w:val="00780C7B"/>
    <w:rsid w:val="00780CF6"/>
    <w:rsid w:val="00781A05"/>
    <w:rsid w:val="00781C13"/>
    <w:rsid w:val="00781D33"/>
    <w:rsid w:val="00781EBF"/>
    <w:rsid w:val="007822F6"/>
    <w:rsid w:val="00782C52"/>
    <w:rsid w:val="00783098"/>
    <w:rsid w:val="0078353A"/>
    <w:rsid w:val="0078390E"/>
    <w:rsid w:val="00784133"/>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900B0"/>
    <w:rsid w:val="00790D76"/>
    <w:rsid w:val="00790E3E"/>
    <w:rsid w:val="00790F46"/>
    <w:rsid w:val="00791DFB"/>
    <w:rsid w:val="00791F71"/>
    <w:rsid w:val="00792158"/>
    <w:rsid w:val="007927DF"/>
    <w:rsid w:val="00792B81"/>
    <w:rsid w:val="00793E5C"/>
    <w:rsid w:val="007944AE"/>
    <w:rsid w:val="00794F76"/>
    <w:rsid w:val="00795B94"/>
    <w:rsid w:val="00795BC0"/>
    <w:rsid w:val="00795E83"/>
    <w:rsid w:val="007961C0"/>
    <w:rsid w:val="00796365"/>
    <w:rsid w:val="007965F4"/>
    <w:rsid w:val="007968AC"/>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3"/>
    <w:rsid w:val="007A6011"/>
    <w:rsid w:val="007A6797"/>
    <w:rsid w:val="007A6A6A"/>
    <w:rsid w:val="007A6A82"/>
    <w:rsid w:val="007A6AD2"/>
    <w:rsid w:val="007A6E5F"/>
    <w:rsid w:val="007A6FCF"/>
    <w:rsid w:val="007B0184"/>
    <w:rsid w:val="007B064C"/>
    <w:rsid w:val="007B0C21"/>
    <w:rsid w:val="007B0CBC"/>
    <w:rsid w:val="007B1242"/>
    <w:rsid w:val="007B1B89"/>
    <w:rsid w:val="007B206A"/>
    <w:rsid w:val="007B23CD"/>
    <w:rsid w:val="007B28C3"/>
    <w:rsid w:val="007B2D2A"/>
    <w:rsid w:val="007B2FC0"/>
    <w:rsid w:val="007B3C9E"/>
    <w:rsid w:val="007B4B1F"/>
    <w:rsid w:val="007B4B92"/>
    <w:rsid w:val="007B4E91"/>
    <w:rsid w:val="007B50A0"/>
    <w:rsid w:val="007B56D4"/>
    <w:rsid w:val="007B5916"/>
    <w:rsid w:val="007B634C"/>
    <w:rsid w:val="007B6C22"/>
    <w:rsid w:val="007B6E53"/>
    <w:rsid w:val="007B743F"/>
    <w:rsid w:val="007B74FF"/>
    <w:rsid w:val="007B7932"/>
    <w:rsid w:val="007C0255"/>
    <w:rsid w:val="007C0392"/>
    <w:rsid w:val="007C0661"/>
    <w:rsid w:val="007C1570"/>
    <w:rsid w:val="007C25A3"/>
    <w:rsid w:val="007C26BA"/>
    <w:rsid w:val="007C2751"/>
    <w:rsid w:val="007C27A9"/>
    <w:rsid w:val="007C2E3B"/>
    <w:rsid w:val="007C31BE"/>
    <w:rsid w:val="007C3536"/>
    <w:rsid w:val="007C36DD"/>
    <w:rsid w:val="007C373B"/>
    <w:rsid w:val="007C38CB"/>
    <w:rsid w:val="007C3F7E"/>
    <w:rsid w:val="007C508B"/>
    <w:rsid w:val="007C5313"/>
    <w:rsid w:val="007C5811"/>
    <w:rsid w:val="007C58B1"/>
    <w:rsid w:val="007C62E9"/>
    <w:rsid w:val="007C638B"/>
    <w:rsid w:val="007C641E"/>
    <w:rsid w:val="007C679D"/>
    <w:rsid w:val="007C685F"/>
    <w:rsid w:val="007C691B"/>
    <w:rsid w:val="007C6934"/>
    <w:rsid w:val="007C6EF6"/>
    <w:rsid w:val="007C704B"/>
    <w:rsid w:val="007C72FF"/>
    <w:rsid w:val="007D0179"/>
    <w:rsid w:val="007D07D1"/>
    <w:rsid w:val="007D09C8"/>
    <w:rsid w:val="007D0A8D"/>
    <w:rsid w:val="007D0F30"/>
    <w:rsid w:val="007D16E6"/>
    <w:rsid w:val="007D1750"/>
    <w:rsid w:val="007D1A55"/>
    <w:rsid w:val="007D1B18"/>
    <w:rsid w:val="007D2FF7"/>
    <w:rsid w:val="007D3166"/>
    <w:rsid w:val="007D3794"/>
    <w:rsid w:val="007D38C7"/>
    <w:rsid w:val="007D4016"/>
    <w:rsid w:val="007D4047"/>
    <w:rsid w:val="007D4118"/>
    <w:rsid w:val="007D5947"/>
    <w:rsid w:val="007D5C39"/>
    <w:rsid w:val="007D5E79"/>
    <w:rsid w:val="007D5EF4"/>
    <w:rsid w:val="007D5F1B"/>
    <w:rsid w:val="007D723F"/>
    <w:rsid w:val="007D7718"/>
    <w:rsid w:val="007E0581"/>
    <w:rsid w:val="007E0B3E"/>
    <w:rsid w:val="007E0E01"/>
    <w:rsid w:val="007E1B7F"/>
    <w:rsid w:val="007E222F"/>
    <w:rsid w:val="007E2274"/>
    <w:rsid w:val="007E2692"/>
    <w:rsid w:val="007E2A85"/>
    <w:rsid w:val="007E2DEB"/>
    <w:rsid w:val="007E390B"/>
    <w:rsid w:val="007E3CB5"/>
    <w:rsid w:val="007E45B4"/>
    <w:rsid w:val="007E4D1A"/>
    <w:rsid w:val="007E51E4"/>
    <w:rsid w:val="007E5605"/>
    <w:rsid w:val="007E7AAE"/>
    <w:rsid w:val="007E7C28"/>
    <w:rsid w:val="007E7DFC"/>
    <w:rsid w:val="007F0A08"/>
    <w:rsid w:val="007F0F18"/>
    <w:rsid w:val="007F1180"/>
    <w:rsid w:val="007F18D5"/>
    <w:rsid w:val="007F1911"/>
    <w:rsid w:val="007F1F30"/>
    <w:rsid w:val="007F1FBA"/>
    <w:rsid w:val="007F245D"/>
    <w:rsid w:val="007F3136"/>
    <w:rsid w:val="007F3179"/>
    <w:rsid w:val="007F51D0"/>
    <w:rsid w:val="007F5412"/>
    <w:rsid w:val="007F5B65"/>
    <w:rsid w:val="007F5C08"/>
    <w:rsid w:val="007F675E"/>
    <w:rsid w:val="007F6DAE"/>
    <w:rsid w:val="007F6F51"/>
    <w:rsid w:val="007F6F69"/>
    <w:rsid w:val="007F78D2"/>
    <w:rsid w:val="007F7F1B"/>
    <w:rsid w:val="00800374"/>
    <w:rsid w:val="00800556"/>
    <w:rsid w:val="00800DBD"/>
    <w:rsid w:val="00800DC3"/>
    <w:rsid w:val="00801275"/>
    <w:rsid w:val="0080160A"/>
    <w:rsid w:val="00801A06"/>
    <w:rsid w:val="00801DF8"/>
    <w:rsid w:val="008022C0"/>
    <w:rsid w:val="00802793"/>
    <w:rsid w:val="00803125"/>
    <w:rsid w:val="008031A4"/>
    <w:rsid w:val="00803A37"/>
    <w:rsid w:val="00803C2B"/>
    <w:rsid w:val="008041A8"/>
    <w:rsid w:val="00804760"/>
    <w:rsid w:val="00804E03"/>
    <w:rsid w:val="00805154"/>
    <w:rsid w:val="0080559D"/>
    <w:rsid w:val="00805E0F"/>
    <w:rsid w:val="008061A8"/>
    <w:rsid w:val="00807237"/>
    <w:rsid w:val="00807491"/>
    <w:rsid w:val="0080795A"/>
    <w:rsid w:val="00810567"/>
    <w:rsid w:val="00810A25"/>
    <w:rsid w:val="00810D56"/>
    <w:rsid w:val="008115BE"/>
    <w:rsid w:val="00811EC2"/>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8AE"/>
    <w:rsid w:val="008179B3"/>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791"/>
    <w:rsid w:val="00830063"/>
    <w:rsid w:val="008311EE"/>
    <w:rsid w:val="00831259"/>
    <w:rsid w:val="00831D5F"/>
    <w:rsid w:val="0083313C"/>
    <w:rsid w:val="008333D2"/>
    <w:rsid w:val="0083347C"/>
    <w:rsid w:val="00833E4E"/>
    <w:rsid w:val="0083429D"/>
    <w:rsid w:val="00835227"/>
    <w:rsid w:val="00835613"/>
    <w:rsid w:val="00835CE5"/>
    <w:rsid w:val="00835D30"/>
    <w:rsid w:val="00836BAA"/>
    <w:rsid w:val="00836C1F"/>
    <w:rsid w:val="00837346"/>
    <w:rsid w:val="00837653"/>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B9B"/>
    <w:rsid w:val="00844BF6"/>
    <w:rsid w:val="00844D21"/>
    <w:rsid w:val="008453CE"/>
    <w:rsid w:val="00845B5D"/>
    <w:rsid w:val="00846232"/>
    <w:rsid w:val="00846552"/>
    <w:rsid w:val="0084679A"/>
    <w:rsid w:val="00847ABB"/>
    <w:rsid w:val="00847CDD"/>
    <w:rsid w:val="00847D88"/>
    <w:rsid w:val="008500A5"/>
    <w:rsid w:val="00850116"/>
    <w:rsid w:val="00850335"/>
    <w:rsid w:val="00850B3F"/>
    <w:rsid w:val="00850D08"/>
    <w:rsid w:val="00850DD2"/>
    <w:rsid w:val="00850E2D"/>
    <w:rsid w:val="00851159"/>
    <w:rsid w:val="00851644"/>
    <w:rsid w:val="00851D92"/>
    <w:rsid w:val="00852DFF"/>
    <w:rsid w:val="00853A67"/>
    <w:rsid w:val="00853AFD"/>
    <w:rsid w:val="00853F58"/>
    <w:rsid w:val="00854002"/>
    <w:rsid w:val="0085400D"/>
    <w:rsid w:val="0085445D"/>
    <w:rsid w:val="008545E7"/>
    <w:rsid w:val="00854C4C"/>
    <w:rsid w:val="00854E02"/>
    <w:rsid w:val="00855595"/>
    <w:rsid w:val="00855D7A"/>
    <w:rsid w:val="00855E91"/>
    <w:rsid w:val="00855FE5"/>
    <w:rsid w:val="008566ED"/>
    <w:rsid w:val="00856D65"/>
    <w:rsid w:val="008571E9"/>
    <w:rsid w:val="0085734A"/>
    <w:rsid w:val="008575C7"/>
    <w:rsid w:val="0085791A"/>
    <w:rsid w:val="008579AD"/>
    <w:rsid w:val="00860826"/>
    <w:rsid w:val="00860B7A"/>
    <w:rsid w:val="00860DBD"/>
    <w:rsid w:val="00862333"/>
    <w:rsid w:val="00862780"/>
    <w:rsid w:val="008628EF"/>
    <w:rsid w:val="00863474"/>
    <w:rsid w:val="008634E1"/>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BE"/>
    <w:rsid w:val="00867AE5"/>
    <w:rsid w:val="00870372"/>
    <w:rsid w:val="008703F7"/>
    <w:rsid w:val="00870D8A"/>
    <w:rsid w:val="00871614"/>
    <w:rsid w:val="00872D5F"/>
    <w:rsid w:val="00873175"/>
    <w:rsid w:val="008732BE"/>
    <w:rsid w:val="00873430"/>
    <w:rsid w:val="0087348B"/>
    <w:rsid w:val="008740E7"/>
    <w:rsid w:val="00874E9C"/>
    <w:rsid w:val="0087550F"/>
    <w:rsid w:val="00875A31"/>
    <w:rsid w:val="00875AA8"/>
    <w:rsid w:val="00875BE3"/>
    <w:rsid w:val="00875D4B"/>
    <w:rsid w:val="00877299"/>
    <w:rsid w:val="00877397"/>
    <w:rsid w:val="00877551"/>
    <w:rsid w:val="008777C9"/>
    <w:rsid w:val="00877818"/>
    <w:rsid w:val="00877C33"/>
    <w:rsid w:val="008806A5"/>
    <w:rsid w:val="00880AAD"/>
    <w:rsid w:val="00880B8B"/>
    <w:rsid w:val="00880D97"/>
    <w:rsid w:val="00880E18"/>
    <w:rsid w:val="00880EF2"/>
    <w:rsid w:val="008811EB"/>
    <w:rsid w:val="008813E4"/>
    <w:rsid w:val="008819C8"/>
    <w:rsid w:val="00881BDC"/>
    <w:rsid w:val="00882A51"/>
    <w:rsid w:val="00882D4D"/>
    <w:rsid w:val="00882DA7"/>
    <w:rsid w:val="00882DAE"/>
    <w:rsid w:val="00883AC1"/>
    <w:rsid w:val="008844FB"/>
    <w:rsid w:val="00884680"/>
    <w:rsid w:val="00884A66"/>
    <w:rsid w:val="00884A81"/>
    <w:rsid w:val="00884A97"/>
    <w:rsid w:val="00884C54"/>
    <w:rsid w:val="00884C69"/>
    <w:rsid w:val="00884F9A"/>
    <w:rsid w:val="00885012"/>
    <w:rsid w:val="00885860"/>
    <w:rsid w:val="00885B1F"/>
    <w:rsid w:val="00886546"/>
    <w:rsid w:val="008866D8"/>
    <w:rsid w:val="008870E7"/>
    <w:rsid w:val="008909AA"/>
    <w:rsid w:val="00890A99"/>
    <w:rsid w:val="0089115E"/>
    <w:rsid w:val="0089179C"/>
    <w:rsid w:val="008921A8"/>
    <w:rsid w:val="008939E2"/>
    <w:rsid w:val="008939F0"/>
    <w:rsid w:val="008940A2"/>
    <w:rsid w:val="00894853"/>
    <w:rsid w:val="00894ACE"/>
    <w:rsid w:val="008950D4"/>
    <w:rsid w:val="00895304"/>
    <w:rsid w:val="008955F1"/>
    <w:rsid w:val="008959EB"/>
    <w:rsid w:val="00895ABE"/>
    <w:rsid w:val="008969F5"/>
    <w:rsid w:val="00896B74"/>
    <w:rsid w:val="00897083"/>
    <w:rsid w:val="008976AD"/>
    <w:rsid w:val="008976C7"/>
    <w:rsid w:val="00897E37"/>
    <w:rsid w:val="00897F9C"/>
    <w:rsid w:val="008A01ED"/>
    <w:rsid w:val="008A05E7"/>
    <w:rsid w:val="008A1154"/>
    <w:rsid w:val="008A17E9"/>
    <w:rsid w:val="008A21E7"/>
    <w:rsid w:val="008A2585"/>
    <w:rsid w:val="008A2815"/>
    <w:rsid w:val="008A308F"/>
    <w:rsid w:val="008A3351"/>
    <w:rsid w:val="008A340A"/>
    <w:rsid w:val="008A3901"/>
    <w:rsid w:val="008A3D80"/>
    <w:rsid w:val="008A4484"/>
    <w:rsid w:val="008A4C6E"/>
    <w:rsid w:val="008A5436"/>
    <w:rsid w:val="008A55ED"/>
    <w:rsid w:val="008A57E3"/>
    <w:rsid w:val="008A5EEF"/>
    <w:rsid w:val="008A5F66"/>
    <w:rsid w:val="008A64C0"/>
    <w:rsid w:val="008A68BF"/>
    <w:rsid w:val="008B100C"/>
    <w:rsid w:val="008B1237"/>
    <w:rsid w:val="008B1585"/>
    <w:rsid w:val="008B1FC9"/>
    <w:rsid w:val="008B2860"/>
    <w:rsid w:val="008B2AA2"/>
    <w:rsid w:val="008B3641"/>
    <w:rsid w:val="008B381B"/>
    <w:rsid w:val="008B39D7"/>
    <w:rsid w:val="008B3E2F"/>
    <w:rsid w:val="008B48F6"/>
    <w:rsid w:val="008B4C26"/>
    <w:rsid w:val="008B4C50"/>
    <w:rsid w:val="008B4F5C"/>
    <w:rsid w:val="008B4FBF"/>
    <w:rsid w:val="008B584B"/>
    <w:rsid w:val="008B630B"/>
    <w:rsid w:val="008B634E"/>
    <w:rsid w:val="008B7FAA"/>
    <w:rsid w:val="008C0F4B"/>
    <w:rsid w:val="008C1152"/>
    <w:rsid w:val="008C1D26"/>
    <w:rsid w:val="008C2358"/>
    <w:rsid w:val="008C2629"/>
    <w:rsid w:val="008C279A"/>
    <w:rsid w:val="008C2C08"/>
    <w:rsid w:val="008C2CF8"/>
    <w:rsid w:val="008C30AD"/>
    <w:rsid w:val="008C457E"/>
    <w:rsid w:val="008C504F"/>
    <w:rsid w:val="008C50B4"/>
    <w:rsid w:val="008C52DB"/>
    <w:rsid w:val="008C53BF"/>
    <w:rsid w:val="008C54ED"/>
    <w:rsid w:val="008C6B9D"/>
    <w:rsid w:val="008C70AC"/>
    <w:rsid w:val="008C762A"/>
    <w:rsid w:val="008D0358"/>
    <w:rsid w:val="008D077B"/>
    <w:rsid w:val="008D0F52"/>
    <w:rsid w:val="008D146E"/>
    <w:rsid w:val="008D1B05"/>
    <w:rsid w:val="008D1F48"/>
    <w:rsid w:val="008D219E"/>
    <w:rsid w:val="008D2584"/>
    <w:rsid w:val="008D28C9"/>
    <w:rsid w:val="008D4C6B"/>
    <w:rsid w:val="008D5252"/>
    <w:rsid w:val="008D5259"/>
    <w:rsid w:val="008D5267"/>
    <w:rsid w:val="008D578C"/>
    <w:rsid w:val="008D5CAF"/>
    <w:rsid w:val="008D5F6E"/>
    <w:rsid w:val="008D6EFC"/>
    <w:rsid w:val="008D769C"/>
    <w:rsid w:val="008D7EF2"/>
    <w:rsid w:val="008D7F0D"/>
    <w:rsid w:val="008D7FC1"/>
    <w:rsid w:val="008E1181"/>
    <w:rsid w:val="008E20E1"/>
    <w:rsid w:val="008E2263"/>
    <w:rsid w:val="008E2972"/>
    <w:rsid w:val="008E2A62"/>
    <w:rsid w:val="008E2E62"/>
    <w:rsid w:val="008E37FA"/>
    <w:rsid w:val="008E426A"/>
    <w:rsid w:val="008E4456"/>
    <w:rsid w:val="008E4808"/>
    <w:rsid w:val="008E598B"/>
    <w:rsid w:val="008E59C3"/>
    <w:rsid w:val="008E64CF"/>
    <w:rsid w:val="008E6693"/>
    <w:rsid w:val="008E66A8"/>
    <w:rsid w:val="008E6A20"/>
    <w:rsid w:val="008E6EC6"/>
    <w:rsid w:val="008E6FB9"/>
    <w:rsid w:val="008E745C"/>
    <w:rsid w:val="008E74E1"/>
    <w:rsid w:val="008E77BE"/>
    <w:rsid w:val="008E78C7"/>
    <w:rsid w:val="008F0132"/>
    <w:rsid w:val="008F1070"/>
    <w:rsid w:val="008F1AFB"/>
    <w:rsid w:val="008F2412"/>
    <w:rsid w:val="008F2B75"/>
    <w:rsid w:val="008F2F7C"/>
    <w:rsid w:val="008F37A5"/>
    <w:rsid w:val="008F38D4"/>
    <w:rsid w:val="008F4083"/>
    <w:rsid w:val="008F4358"/>
    <w:rsid w:val="008F45D8"/>
    <w:rsid w:val="008F470A"/>
    <w:rsid w:val="008F4B68"/>
    <w:rsid w:val="008F5506"/>
    <w:rsid w:val="008F6248"/>
    <w:rsid w:val="008F6298"/>
    <w:rsid w:val="008F6604"/>
    <w:rsid w:val="008F70AE"/>
    <w:rsid w:val="008F7644"/>
    <w:rsid w:val="008F78E3"/>
    <w:rsid w:val="008F7C14"/>
    <w:rsid w:val="008F7EA9"/>
    <w:rsid w:val="008F7EF7"/>
    <w:rsid w:val="009003FB"/>
    <w:rsid w:val="00900FEC"/>
    <w:rsid w:val="00901C50"/>
    <w:rsid w:val="00902843"/>
    <w:rsid w:val="00902D43"/>
    <w:rsid w:val="00903644"/>
    <w:rsid w:val="00904782"/>
    <w:rsid w:val="00904D0A"/>
    <w:rsid w:val="00904EBC"/>
    <w:rsid w:val="009057E3"/>
    <w:rsid w:val="009065C6"/>
    <w:rsid w:val="009078D0"/>
    <w:rsid w:val="00907ABD"/>
    <w:rsid w:val="00910BC9"/>
    <w:rsid w:val="00911213"/>
    <w:rsid w:val="00911611"/>
    <w:rsid w:val="00911B36"/>
    <w:rsid w:val="00912029"/>
    <w:rsid w:val="00912A47"/>
    <w:rsid w:val="00912BED"/>
    <w:rsid w:val="009135CB"/>
    <w:rsid w:val="00913A1C"/>
    <w:rsid w:val="00913D59"/>
    <w:rsid w:val="0091417A"/>
    <w:rsid w:val="00914407"/>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3F45"/>
    <w:rsid w:val="00924059"/>
    <w:rsid w:val="00924495"/>
    <w:rsid w:val="0092510A"/>
    <w:rsid w:val="0092514B"/>
    <w:rsid w:val="0092516C"/>
    <w:rsid w:val="009263A9"/>
    <w:rsid w:val="009265A7"/>
    <w:rsid w:val="00926F2B"/>
    <w:rsid w:val="00926FF3"/>
    <w:rsid w:val="00927C02"/>
    <w:rsid w:val="00930689"/>
    <w:rsid w:val="009309B3"/>
    <w:rsid w:val="00930BBD"/>
    <w:rsid w:val="00931E77"/>
    <w:rsid w:val="00932344"/>
    <w:rsid w:val="00932EC1"/>
    <w:rsid w:val="009331D5"/>
    <w:rsid w:val="00933415"/>
    <w:rsid w:val="00933785"/>
    <w:rsid w:val="00933F2F"/>
    <w:rsid w:val="009342EC"/>
    <w:rsid w:val="00934471"/>
    <w:rsid w:val="009351B6"/>
    <w:rsid w:val="009354E7"/>
    <w:rsid w:val="00935C2B"/>
    <w:rsid w:val="00935D36"/>
    <w:rsid w:val="00935E81"/>
    <w:rsid w:val="00935E8F"/>
    <w:rsid w:val="00935F43"/>
    <w:rsid w:val="00936CBF"/>
    <w:rsid w:val="00937428"/>
    <w:rsid w:val="00937468"/>
    <w:rsid w:val="00937D74"/>
    <w:rsid w:val="00937D90"/>
    <w:rsid w:val="00937EE1"/>
    <w:rsid w:val="0094023F"/>
    <w:rsid w:val="00940A05"/>
    <w:rsid w:val="00940B51"/>
    <w:rsid w:val="00941F1D"/>
    <w:rsid w:val="0094217B"/>
    <w:rsid w:val="00942337"/>
    <w:rsid w:val="0094238F"/>
    <w:rsid w:val="00943755"/>
    <w:rsid w:val="009439F4"/>
    <w:rsid w:val="00943AFC"/>
    <w:rsid w:val="00943CE9"/>
    <w:rsid w:val="0094443D"/>
    <w:rsid w:val="00945D1D"/>
    <w:rsid w:val="0094603C"/>
    <w:rsid w:val="00946424"/>
    <w:rsid w:val="0094648B"/>
    <w:rsid w:val="00946B40"/>
    <w:rsid w:val="00947DCD"/>
    <w:rsid w:val="00947E86"/>
    <w:rsid w:val="00950C21"/>
    <w:rsid w:val="00951335"/>
    <w:rsid w:val="009516F6"/>
    <w:rsid w:val="0095185C"/>
    <w:rsid w:val="00951B0C"/>
    <w:rsid w:val="00951B36"/>
    <w:rsid w:val="00952500"/>
    <w:rsid w:val="009528CF"/>
    <w:rsid w:val="00952965"/>
    <w:rsid w:val="00953024"/>
    <w:rsid w:val="009530FA"/>
    <w:rsid w:val="009534E7"/>
    <w:rsid w:val="009537D8"/>
    <w:rsid w:val="00953CFE"/>
    <w:rsid w:val="009541E8"/>
    <w:rsid w:val="00954A18"/>
    <w:rsid w:val="0095521F"/>
    <w:rsid w:val="0095590D"/>
    <w:rsid w:val="00957231"/>
    <w:rsid w:val="00960216"/>
    <w:rsid w:val="00960858"/>
    <w:rsid w:val="00960C2D"/>
    <w:rsid w:val="00960C80"/>
    <w:rsid w:val="00961826"/>
    <w:rsid w:val="00961956"/>
    <w:rsid w:val="00961B45"/>
    <w:rsid w:val="00961B57"/>
    <w:rsid w:val="00962AC1"/>
    <w:rsid w:val="0096381B"/>
    <w:rsid w:val="009639FA"/>
    <w:rsid w:val="00963C81"/>
    <w:rsid w:val="009646A6"/>
    <w:rsid w:val="00964B51"/>
    <w:rsid w:val="0096569D"/>
    <w:rsid w:val="009660EC"/>
    <w:rsid w:val="00966571"/>
    <w:rsid w:val="00966A2E"/>
    <w:rsid w:val="00966AE7"/>
    <w:rsid w:val="00966B92"/>
    <w:rsid w:val="00967021"/>
    <w:rsid w:val="00967480"/>
    <w:rsid w:val="00967857"/>
    <w:rsid w:val="00967BCD"/>
    <w:rsid w:val="00967DB8"/>
    <w:rsid w:val="00967DBB"/>
    <w:rsid w:val="00967DF3"/>
    <w:rsid w:val="0097030F"/>
    <w:rsid w:val="0097078B"/>
    <w:rsid w:val="00970C03"/>
    <w:rsid w:val="00970EBE"/>
    <w:rsid w:val="0097123C"/>
    <w:rsid w:val="009712D0"/>
    <w:rsid w:val="009722B6"/>
    <w:rsid w:val="0097242C"/>
    <w:rsid w:val="009727B6"/>
    <w:rsid w:val="009727D7"/>
    <w:rsid w:val="009729FA"/>
    <w:rsid w:val="00972BE2"/>
    <w:rsid w:val="00972CE3"/>
    <w:rsid w:val="00972D0E"/>
    <w:rsid w:val="009733F1"/>
    <w:rsid w:val="0097384A"/>
    <w:rsid w:val="00973AB5"/>
    <w:rsid w:val="00974625"/>
    <w:rsid w:val="00974A89"/>
    <w:rsid w:val="009757C7"/>
    <w:rsid w:val="00975EEF"/>
    <w:rsid w:val="00976403"/>
    <w:rsid w:val="0097703F"/>
    <w:rsid w:val="0097712C"/>
    <w:rsid w:val="00977377"/>
    <w:rsid w:val="009775A2"/>
    <w:rsid w:val="00977842"/>
    <w:rsid w:val="00977F20"/>
    <w:rsid w:val="00980B86"/>
    <w:rsid w:val="009810BB"/>
    <w:rsid w:val="00981D9C"/>
    <w:rsid w:val="00982882"/>
    <w:rsid w:val="009829C8"/>
    <w:rsid w:val="0098346E"/>
    <w:rsid w:val="009850E1"/>
    <w:rsid w:val="00986444"/>
    <w:rsid w:val="009865B9"/>
    <w:rsid w:val="00986948"/>
    <w:rsid w:val="00986E3E"/>
    <w:rsid w:val="00987053"/>
    <w:rsid w:val="009873C7"/>
    <w:rsid w:val="00987CB0"/>
    <w:rsid w:val="00987E42"/>
    <w:rsid w:val="00987FD8"/>
    <w:rsid w:val="00990A24"/>
    <w:rsid w:val="00990C3F"/>
    <w:rsid w:val="00990FCA"/>
    <w:rsid w:val="009911DB"/>
    <w:rsid w:val="009914BA"/>
    <w:rsid w:val="00991D76"/>
    <w:rsid w:val="0099207D"/>
    <w:rsid w:val="0099266C"/>
    <w:rsid w:val="00992F71"/>
    <w:rsid w:val="009933C7"/>
    <w:rsid w:val="009937DD"/>
    <w:rsid w:val="00993B46"/>
    <w:rsid w:val="00993C03"/>
    <w:rsid w:val="00993CB9"/>
    <w:rsid w:val="00993E58"/>
    <w:rsid w:val="00994113"/>
    <w:rsid w:val="00994278"/>
    <w:rsid w:val="00994CDF"/>
    <w:rsid w:val="00994EB7"/>
    <w:rsid w:val="00995786"/>
    <w:rsid w:val="0099590F"/>
    <w:rsid w:val="00995DD7"/>
    <w:rsid w:val="009961B1"/>
    <w:rsid w:val="009962A1"/>
    <w:rsid w:val="00996360"/>
    <w:rsid w:val="009963AD"/>
    <w:rsid w:val="00996828"/>
    <w:rsid w:val="009968A6"/>
    <w:rsid w:val="00996ABB"/>
    <w:rsid w:val="00996B13"/>
    <w:rsid w:val="00996DFF"/>
    <w:rsid w:val="00997017"/>
    <w:rsid w:val="00997802"/>
    <w:rsid w:val="009A0439"/>
    <w:rsid w:val="009A0FDC"/>
    <w:rsid w:val="009A1104"/>
    <w:rsid w:val="009A15A2"/>
    <w:rsid w:val="009A1CC1"/>
    <w:rsid w:val="009A2341"/>
    <w:rsid w:val="009A2E35"/>
    <w:rsid w:val="009A31B3"/>
    <w:rsid w:val="009A35EF"/>
    <w:rsid w:val="009A3C4C"/>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64"/>
    <w:rsid w:val="009B1385"/>
    <w:rsid w:val="009B2371"/>
    <w:rsid w:val="009B270D"/>
    <w:rsid w:val="009B31B1"/>
    <w:rsid w:val="009B3404"/>
    <w:rsid w:val="009B3D95"/>
    <w:rsid w:val="009B40B4"/>
    <w:rsid w:val="009B432B"/>
    <w:rsid w:val="009B455B"/>
    <w:rsid w:val="009B47D7"/>
    <w:rsid w:val="009B4A25"/>
    <w:rsid w:val="009B4EAE"/>
    <w:rsid w:val="009B5DC0"/>
    <w:rsid w:val="009B6106"/>
    <w:rsid w:val="009B64FE"/>
    <w:rsid w:val="009B730F"/>
    <w:rsid w:val="009B7798"/>
    <w:rsid w:val="009C0A1B"/>
    <w:rsid w:val="009C0D67"/>
    <w:rsid w:val="009C1573"/>
    <w:rsid w:val="009C15DC"/>
    <w:rsid w:val="009C1BE2"/>
    <w:rsid w:val="009C23B0"/>
    <w:rsid w:val="009C2A9E"/>
    <w:rsid w:val="009C3086"/>
    <w:rsid w:val="009C334C"/>
    <w:rsid w:val="009C346C"/>
    <w:rsid w:val="009C3495"/>
    <w:rsid w:val="009C3AF7"/>
    <w:rsid w:val="009C3F23"/>
    <w:rsid w:val="009C416F"/>
    <w:rsid w:val="009C4736"/>
    <w:rsid w:val="009C48D3"/>
    <w:rsid w:val="009C4C77"/>
    <w:rsid w:val="009C50E8"/>
    <w:rsid w:val="009C54FB"/>
    <w:rsid w:val="009C5888"/>
    <w:rsid w:val="009C5A9C"/>
    <w:rsid w:val="009C65F9"/>
    <w:rsid w:val="009C74EC"/>
    <w:rsid w:val="009C7B92"/>
    <w:rsid w:val="009C7C0F"/>
    <w:rsid w:val="009D0505"/>
    <w:rsid w:val="009D0675"/>
    <w:rsid w:val="009D07A2"/>
    <w:rsid w:val="009D09AF"/>
    <w:rsid w:val="009D1724"/>
    <w:rsid w:val="009D1C1C"/>
    <w:rsid w:val="009D20AE"/>
    <w:rsid w:val="009D2D3E"/>
    <w:rsid w:val="009D33A0"/>
    <w:rsid w:val="009D371C"/>
    <w:rsid w:val="009D4175"/>
    <w:rsid w:val="009D463F"/>
    <w:rsid w:val="009D4E41"/>
    <w:rsid w:val="009D5304"/>
    <w:rsid w:val="009D5363"/>
    <w:rsid w:val="009D5E25"/>
    <w:rsid w:val="009D6153"/>
    <w:rsid w:val="009D638D"/>
    <w:rsid w:val="009D69AD"/>
    <w:rsid w:val="009D6B87"/>
    <w:rsid w:val="009D6D20"/>
    <w:rsid w:val="009D7A23"/>
    <w:rsid w:val="009E034D"/>
    <w:rsid w:val="009E09C5"/>
    <w:rsid w:val="009E0DD9"/>
    <w:rsid w:val="009E1065"/>
    <w:rsid w:val="009E17C1"/>
    <w:rsid w:val="009E30BA"/>
    <w:rsid w:val="009E3C8B"/>
    <w:rsid w:val="009E428A"/>
    <w:rsid w:val="009E4386"/>
    <w:rsid w:val="009E4B2B"/>
    <w:rsid w:val="009E52B5"/>
    <w:rsid w:val="009E53EE"/>
    <w:rsid w:val="009E5E89"/>
    <w:rsid w:val="009E61D0"/>
    <w:rsid w:val="009E62E9"/>
    <w:rsid w:val="009E65B8"/>
    <w:rsid w:val="009E6603"/>
    <w:rsid w:val="009E6ADA"/>
    <w:rsid w:val="009E6CE6"/>
    <w:rsid w:val="009E6FB1"/>
    <w:rsid w:val="009E719D"/>
    <w:rsid w:val="009E721A"/>
    <w:rsid w:val="009E78B5"/>
    <w:rsid w:val="009E79C2"/>
    <w:rsid w:val="009F0173"/>
    <w:rsid w:val="009F0B19"/>
    <w:rsid w:val="009F0B75"/>
    <w:rsid w:val="009F0F61"/>
    <w:rsid w:val="009F10A3"/>
    <w:rsid w:val="009F20FB"/>
    <w:rsid w:val="009F3142"/>
    <w:rsid w:val="009F3303"/>
    <w:rsid w:val="009F37A2"/>
    <w:rsid w:val="009F3D6E"/>
    <w:rsid w:val="009F3E7C"/>
    <w:rsid w:val="009F3FCF"/>
    <w:rsid w:val="009F4415"/>
    <w:rsid w:val="009F4535"/>
    <w:rsid w:val="009F4EE3"/>
    <w:rsid w:val="009F5053"/>
    <w:rsid w:val="009F51CD"/>
    <w:rsid w:val="009F55E6"/>
    <w:rsid w:val="009F5A7C"/>
    <w:rsid w:val="009F6242"/>
    <w:rsid w:val="009F68EA"/>
    <w:rsid w:val="009F6F2C"/>
    <w:rsid w:val="009F7397"/>
    <w:rsid w:val="009F76FE"/>
    <w:rsid w:val="009F7F7A"/>
    <w:rsid w:val="00A0108A"/>
    <w:rsid w:val="00A01AAB"/>
    <w:rsid w:val="00A039AF"/>
    <w:rsid w:val="00A03F8B"/>
    <w:rsid w:val="00A0406B"/>
    <w:rsid w:val="00A04360"/>
    <w:rsid w:val="00A04371"/>
    <w:rsid w:val="00A04CA3"/>
    <w:rsid w:val="00A04DF9"/>
    <w:rsid w:val="00A05566"/>
    <w:rsid w:val="00A057B7"/>
    <w:rsid w:val="00A05CE4"/>
    <w:rsid w:val="00A06A46"/>
    <w:rsid w:val="00A07558"/>
    <w:rsid w:val="00A07C9F"/>
    <w:rsid w:val="00A07E5A"/>
    <w:rsid w:val="00A10629"/>
    <w:rsid w:val="00A10A5C"/>
    <w:rsid w:val="00A11B65"/>
    <w:rsid w:val="00A11F9E"/>
    <w:rsid w:val="00A122FA"/>
    <w:rsid w:val="00A12490"/>
    <w:rsid w:val="00A124D1"/>
    <w:rsid w:val="00A126FE"/>
    <w:rsid w:val="00A12BA0"/>
    <w:rsid w:val="00A13354"/>
    <w:rsid w:val="00A1337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BDC"/>
    <w:rsid w:val="00A17C46"/>
    <w:rsid w:val="00A20664"/>
    <w:rsid w:val="00A20840"/>
    <w:rsid w:val="00A208C2"/>
    <w:rsid w:val="00A22285"/>
    <w:rsid w:val="00A228FC"/>
    <w:rsid w:val="00A22A4D"/>
    <w:rsid w:val="00A23AF2"/>
    <w:rsid w:val="00A23B0A"/>
    <w:rsid w:val="00A2444C"/>
    <w:rsid w:val="00A24533"/>
    <w:rsid w:val="00A24E33"/>
    <w:rsid w:val="00A25BDC"/>
    <w:rsid w:val="00A26302"/>
    <w:rsid w:val="00A2642E"/>
    <w:rsid w:val="00A264B2"/>
    <w:rsid w:val="00A265B6"/>
    <w:rsid w:val="00A27641"/>
    <w:rsid w:val="00A27774"/>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547F"/>
    <w:rsid w:val="00A3563A"/>
    <w:rsid w:val="00A358F5"/>
    <w:rsid w:val="00A35ACB"/>
    <w:rsid w:val="00A35CE3"/>
    <w:rsid w:val="00A367B3"/>
    <w:rsid w:val="00A36BB7"/>
    <w:rsid w:val="00A36D88"/>
    <w:rsid w:val="00A36FDD"/>
    <w:rsid w:val="00A373C4"/>
    <w:rsid w:val="00A376E4"/>
    <w:rsid w:val="00A377F6"/>
    <w:rsid w:val="00A37822"/>
    <w:rsid w:val="00A37B94"/>
    <w:rsid w:val="00A37F8E"/>
    <w:rsid w:val="00A42692"/>
    <w:rsid w:val="00A4281C"/>
    <w:rsid w:val="00A42A22"/>
    <w:rsid w:val="00A42BBF"/>
    <w:rsid w:val="00A436BB"/>
    <w:rsid w:val="00A436D3"/>
    <w:rsid w:val="00A438FA"/>
    <w:rsid w:val="00A45F6B"/>
    <w:rsid w:val="00A46D8B"/>
    <w:rsid w:val="00A4743C"/>
    <w:rsid w:val="00A50DBB"/>
    <w:rsid w:val="00A50F5E"/>
    <w:rsid w:val="00A51680"/>
    <w:rsid w:val="00A517E1"/>
    <w:rsid w:val="00A52A3F"/>
    <w:rsid w:val="00A52EE3"/>
    <w:rsid w:val="00A54C49"/>
    <w:rsid w:val="00A54E2F"/>
    <w:rsid w:val="00A55008"/>
    <w:rsid w:val="00A55107"/>
    <w:rsid w:val="00A556C7"/>
    <w:rsid w:val="00A559EB"/>
    <w:rsid w:val="00A55CC5"/>
    <w:rsid w:val="00A55E21"/>
    <w:rsid w:val="00A56415"/>
    <w:rsid w:val="00A56891"/>
    <w:rsid w:val="00A56ADF"/>
    <w:rsid w:val="00A56D23"/>
    <w:rsid w:val="00A57049"/>
    <w:rsid w:val="00A5751E"/>
    <w:rsid w:val="00A60496"/>
    <w:rsid w:val="00A60A32"/>
    <w:rsid w:val="00A60B6E"/>
    <w:rsid w:val="00A61160"/>
    <w:rsid w:val="00A614AC"/>
    <w:rsid w:val="00A61845"/>
    <w:rsid w:val="00A61EF4"/>
    <w:rsid w:val="00A62EAC"/>
    <w:rsid w:val="00A63073"/>
    <w:rsid w:val="00A642B8"/>
    <w:rsid w:val="00A642DB"/>
    <w:rsid w:val="00A64348"/>
    <w:rsid w:val="00A64654"/>
    <w:rsid w:val="00A649F2"/>
    <w:rsid w:val="00A64A37"/>
    <w:rsid w:val="00A64CAD"/>
    <w:rsid w:val="00A64E0E"/>
    <w:rsid w:val="00A65060"/>
    <w:rsid w:val="00A6525C"/>
    <w:rsid w:val="00A65551"/>
    <w:rsid w:val="00A65A03"/>
    <w:rsid w:val="00A6639C"/>
    <w:rsid w:val="00A66DCB"/>
    <w:rsid w:val="00A66FFC"/>
    <w:rsid w:val="00A676A1"/>
    <w:rsid w:val="00A67A4F"/>
    <w:rsid w:val="00A702EE"/>
    <w:rsid w:val="00A70D16"/>
    <w:rsid w:val="00A70ED7"/>
    <w:rsid w:val="00A710D7"/>
    <w:rsid w:val="00A7113F"/>
    <w:rsid w:val="00A717A5"/>
    <w:rsid w:val="00A71E18"/>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662F"/>
    <w:rsid w:val="00A7673B"/>
    <w:rsid w:val="00A7724E"/>
    <w:rsid w:val="00A77593"/>
    <w:rsid w:val="00A776EE"/>
    <w:rsid w:val="00A77BBE"/>
    <w:rsid w:val="00A77F8A"/>
    <w:rsid w:val="00A80185"/>
    <w:rsid w:val="00A804D4"/>
    <w:rsid w:val="00A80EF8"/>
    <w:rsid w:val="00A810C0"/>
    <w:rsid w:val="00A812F5"/>
    <w:rsid w:val="00A8189C"/>
    <w:rsid w:val="00A82415"/>
    <w:rsid w:val="00A82A3E"/>
    <w:rsid w:val="00A82AD6"/>
    <w:rsid w:val="00A830DD"/>
    <w:rsid w:val="00A84291"/>
    <w:rsid w:val="00A84333"/>
    <w:rsid w:val="00A845ED"/>
    <w:rsid w:val="00A84658"/>
    <w:rsid w:val="00A84791"/>
    <w:rsid w:val="00A84CEC"/>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048"/>
    <w:rsid w:val="00A95555"/>
    <w:rsid w:val="00A95DEF"/>
    <w:rsid w:val="00A9713D"/>
    <w:rsid w:val="00A9719C"/>
    <w:rsid w:val="00A974CC"/>
    <w:rsid w:val="00AA0529"/>
    <w:rsid w:val="00AA065E"/>
    <w:rsid w:val="00AA0B82"/>
    <w:rsid w:val="00AA1413"/>
    <w:rsid w:val="00AA182E"/>
    <w:rsid w:val="00AA34A7"/>
    <w:rsid w:val="00AA3A48"/>
    <w:rsid w:val="00AA3C91"/>
    <w:rsid w:val="00AA4752"/>
    <w:rsid w:val="00AA4983"/>
    <w:rsid w:val="00AA4AF0"/>
    <w:rsid w:val="00AA4EEC"/>
    <w:rsid w:val="00AA4F61"/>
    <w:rsid w:val="00AA52EE"/>
    <w:rsid w:val="00AA5684"/>
    <w:rsid w:val="00AA57B6"/>
    <w:rsid w:val="00AA5AFF"/>
    <w:rsid w:val="00AA5F5B"/>
    <w:rsid w:val="00AA704F"/>
    <w:rsid w:val="00AA7BA4"/>
    <w:rsid w:val="00AB0B2B"/>
    <w:rsid w:val="00AB0EBE"/>
    <w:rsid w:val="00AB14C1"/>
    <w:rsid w:val="00AB151D"/>
    <w:rsid w:val="00AB1BF9"/>
    <w:rsid w:val="00AB2277"/>
    <w:rsid w:val="00AB2880"/>
    <w:rsid w:val="00AB3FBC"/>
    <w:rsid w:val="00AB401C"/>
    <w:rsid w:val="00AB4766"/>
    <w:rsid w:val="00AB497E"/>
    <w:rsid w:val="00AB4BA7"/>
    <w:rsid w:val="00AB50D6"/>
    <w:rsid w:val="00AB5AB9"/>
    <w:rsid w:val="00AB5C27"/>
    <w:rsid w:val="00AB60A8"/>
    <w:rsid w:val="00AB60D3"/>
    <w:rsid w:val="00AB621F"/>
    <w:rsid w:val="00AB625A"/>
    <w:rsid w:val="00AB6697"/>
    <w:rsid w:val="00AB7841"/>
    <w:rsid w:val="00AB7F72"/>
    <w:rsid w:val="00AC00CD"/>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9B6"/>
    <w:rsid w:val="00AC6DD0"/>
    <w:rsid w:val="00AC6F9B"/>
    <w:rsid w:val="00AC75FE"/>
    <w:rsid w:val="00AC7798"/>
    <w:rsid w:val="00AC7AC9"/>
    <w:rsid w:val="00AD0167"/>
    <w:rsid w:val="00AD07FF"/>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1BF7"/>
    <w:rsid w:val="00AE2118"/>
    <w:rsid w:val="00AE2A23"/>
    <w:rsid w:val="00AE2DD9"/>
    <w:rsid w:val="00AE2FB9"/>
    <w:rsid w:val="00AE3C1E"/>
    <w:rsid w:val="00AE3D6A"/>
    <w:rsid w:val="00AE3EF6"/>
    <w:rsid w:val="00AE444B"/>
    <w:rsid w:val="00AE44EF"/>
    <w:rsid w:val="00AE4B68"/>
    <w:rsid w:val="00AE54DC"/>
    <w:rsid w:val="00AE58F2"/>
    <w:rsid w:val="00AE5AAB"/>
    <w:rsid w:val="00AE65DD"/>
    <w:rsid w:val="00AE6F1A"/>
    <w:rsid w:val="00AE7108"/>
    <w:rsid w:val="00AE7738"/>
    <w:rsid w:val="00AE7ABD"/>
    <w:rsid w:val="00AE7EC9"/>
    <w:rsid w:val="00AF0195"/>
    <w:rsid w:val="00AF0520"/>
    <w:rsid w:val="00AF054D"/>
    <w:rsid w:val="00AF0A81"/>
    <w:rsid w:val="00AF0D0A"/>
    <w:rsid w:val="00AF1166"/>
    <w:rsid w:val="00AF12D4"/>
    <w:rsid w:val="00AF1C47"/>
    <w:rsid w:val="00AF2C0B"/>
    <w:rsid w:val="00AF2CC8"/>
    <w:rsid w:val="00AF2ED6"/>
    <w:rsid w:val="00AF326B"/>
    <w:rsid w:val="00AF3625"/>
    <w:rsid w:val="00AF4D01"/>
    <w:rsid w:val="00AF5A61"/>
    <w:rsid w:val="00AF62A9"/>
    <w:rsid w:val="00AF6953"/>
    <w:rsid w:val="00AF6C4D"/>
    <w:rsid w:val="00AF706A"/>
    <w:rsid w:val="00AF7B16"/>
    <w:rsid w:val="00B004C9"/>
    <w:rsid w:val="00B00A3A"/>
    <w:rsid w:val="00B00EAE"/>
    <w:rsid w:val="00B0159C"/>
    <w:rsid w:val="00B01D5E"/>
    <w:rsid w:val="00B01D65"/>
    <w:rsid w:val="00B01E40"/>
    <w:rsid w:val="00B022CA"/>
    <w:rsid w:val="00B02516"/>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456"/>
    <w:rsid w:val="00B119FF"/>
    <w:rsid w:val="00B11A24"/>
    <w:rsid w:val="00B11C45"/>
    <w:rsid w:val="00B11DCE"/>
    <w:rsid w:val="00B12658"/>
    <w:rsid w:val="00B12708"/>
    <w:rsid w:val="00B1270E"/>
    <w:rsid w:val="00B12AA7"/>
    <w:rsid w:val="00B12DDE"/>
    <w:rsid w:val="00B13868"/>
    <w:rsid w:val="00B143F8"/>
    <w:rsid w:val="00B14E6E"/>
    <w:rsid w:val="00B14F02"/>
    <w:rsid w:val="00B152C0"/>
    <w:rsid w:val="00B1533B"/>
    <w:rsid w:val="00B15915"/>
    <w:rsid w:val="00B15E94"/>
    <w:rsid w:val="00B16078"/>
    <w:rsid w:val="00B1624F"/>
    <w:rsid w:val="00B1637D"/>
    <w:rsid w:val="00B163CA"/>
    <w:rsid w:val="00B163F0"/>
    <w:rsid w:val="00B169CA"/>
    <w:rsid w:val="00B16D7E"/>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2A72"/>
    <w:rsid w:val="00B239D3"/>
    <w:rsid w:val="00B244BB"/>
    <w:rsid w:val="00B246EA"/>
    <w:rsid w:val="00B2477F"/>
    <w:rsid w:val="00B24A36"/>
    <w:rsid w:val="00B254A5"/>
    <w:rsid w:val="00B26080"/>
    <w:rsid w:val="00B26E8A"/>
    <w:rsid w:val="00B2744B"/>
    <w:rsid w:val="00B27BBF"/>
    <w:rsid w:val="00B27BF9"/>
    <w:rsid w:val="00B27E69"/>
    <w:rsid w:val="00B27FA2"/>
    <w:rsid w:val="00B30A01"/>
    <w:rsid w:val="00B30F7F"/>
    <w:rsid w:val="00B311D4"/>
    <w:rsid w:val="00B311F3"/>
    <w:rsid w:val="00B31D3D"/>
    <w:rsid w:val="00B31D5B"/>
    <w:rsid w:val="00B320E0"/>
    <w:rsid w:val="00B33BC4"/>
    <w:rsid w:val="00B33D81"/>
    <w:rsid w:val="00B3417B"/>
    <w:rsid w:val="00B34207"/>
    <w:rsid w:val="00B347DC"/>
    <w:rsid w:val="00B3500A"/>
    <w:rsid w:val="00B3510B"/>
    <w:rsid w:val="00B353CA"/>
    <w:rsid w:val="00B356D1"/>
    <w:rsid w:val="00B35DEE"/>
    <w:rsid w:val="00B363CB"/>
    <w:rsid w:val="00B3679A"/>
    <w:rsid w:val="00B36D6C"/>
    <w:rsid w:val="00B37031"/>
    <w:rsid w:val="00B371D8"/>
    <w:rsid w:val="00B372DF"/>
    <w:rsid w:val="00B37534"/>
    <w:rsid w:val="00B4072A"/>
    <w:rsid w:val="00B40C3F"/>
    <w:rsid w:val="00B4219A"/>
    <w:rsid w:val="00B42767"/>
    <w:rsid w:val="00B42777"/>
    <w:rsid w:val="00B4287D"/>
    <w:rsid w:val="00B429D7"/>
    <w:rsid w:val="00B42A62"/>
    <w:rsid w:val="00B42D14"/>
    <w:rsid w:val="00B43AED"/>
    <w:rsid w:val="00B440DD"/>
    <w:rsid w:val="00B44251"/>
    <w:rsid w:val="00B44266"/>
    <w:rsid w:val="00B45043"/>
    <w:rsid w:val="00B4514D"/>
    <w:rsid w:val="00B4556B"/>
    <w:rsid w:val="00B45910"/>
    <w:rsid w:val="00B45F5F"/>
    <w:rsid w:val="00B46234"/>
    <w:rsid w:val="00B4638C"/>
    <w:rsid w:val="00B46B16"/>
    <w:rsid w:val="00B46BD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4B77"/>
    <w:rsid w:val="00B555B1"/>
    <w:rsid w:val="00B55FB0"/>
    <w:rsid w:val="00B56169"/>
    <w:rsid w:val="00B564AA"/>
    <w:rsid w:val="00B57A57"/>
    <w:rsid w:val="00B57E57"/>
    <w:rsid w:val="00B6005B"/>
    <w:rsid w:val="00B6013D"/>
    <w:rsid w:val="00B60744"/>
    <w:rsid w:val="00B60A3E"/>
    <w:rsid w:val="00B60A6E"/>
    <w:rsid w:val="00B60C49"/>
    <w:rsid w:val="00B60EE6"/>
    <w:rsid w:val="00B61B6F"/>
    <w:rsid w:val="00B61C4F"/>
    <w:rsid w:val="00B6285C"/>
    <w:rsid w:val="00B62A90"/>
    <w:rsid w:val="00B62D42"/>
    <w:rsid w:val="00B6347F"/>
    <w:rsid w:val="00B63483"/>
    <w:rsid w:val="00B63578"/>
    <w:rsid w:val="00B63584"/>
    <w:rsid w:val="00B63B92"/>
    <w:rsid w:val="00B64A63"/>
    <w:rsid w:val="00B650FA"/>
    <w:rsid w:val="00B65ADB"/>
    <w:rsid w:val="00B66857"/>
    <w:rsid w:val="00B66B3E"/>
    <w:rsid w:val="00B67385"/>
    <w:rsid w:val="00B67947"/>
    <w:rsid w:val="00B67CE3"/>
    <w:rsid w:val="00B703E7"/>
    <w:rsid w:val="00B7065F"/>
    <w:rsid w:val="00B71547"/>
    <w:rsid w:val="00B716A8"/>
    <w:rsid w:val="00B71ED8"/>
    <w:rsid w:val="00B7230D"/>
    <w:rsid w:val="00B72620"/>
    <w:rsid w:val="00B7391D"/>
    <w:rsid w:val="00B73C12"/>
    <w:rsid w:val="00B73CB7"/>
    <w:rsid w:val="00B74444"/>
    <w:rsid w:val="00B74AD7"/>
    <w:rsid w:val="00B75211"/>
    <w:rsid w:val="00B7522F"/>
    <w:rsid w:val="00B75428"/>
    <w:rsid w:val="00B7552E"/>
    <w:rsid w:val="00B75956"/>
    <w:rsid w:val="00B76F1A"/>
    <w:rsid w:val="00B771AC"/>
    <w:rsid w:val="00B8001C"/>
    <w:rsid w:val="00B808C2"/>
    <w:rsid w:val="00B80D6C"/>
    <w:rsid w:val="00B80EF9"/>
    <w:rsid w:val="00B810DB"/>
    <w:rsid w:val="00B81104"/>
    <w:rsid w:val="00B82013"/>
    <w:rsid w:val="00B82265"/>
    <w:rsid w:val="00B83354"/>
    <w:rsid w:val="00B83DD8"/>
    <w:rsid w:val="00B83EAC"/>
    <w:rsid w:val="00B841C1"/>
    <w:rsid w:val="00B844AA"/>
    <w:rsid w:val="00B84E09"/>
    <w:rsid w:val="00B85F34"/>
    <w:rsid w:val="00B85FB9"/>
    <w:rsid w:val="00B864F0"/>
    <w:rsid w:val="00B875B6"/>
    <w:rsid w:val="00B87771"/>
    <w:rsid w:val="00B8785A"/>
    <w:rsid w:val="00B87F8A"/>
    <w:rsid w:val="00B901B1"/>
    <w:rsid w:val="00B90CC1"/>
    <w:rsid w:val="00B90DE3"/>
    <w:rsid w:val="00B911B6"/>
    <w:rsid w:val="00B91510"/>
    <w:rsid w:val="00B9161B"/>
    <w:rsid w:val="00B91D3C"/>
    <w:rsid w:val="00B91EF2"/>
    <w:rsid w:val="00B9222A"/>
    <w:rsid w:val="00B9246E"/>
    <w:rsid w:val="00B9292B"/>
    <w:rsid w:val="00B92B17"/>
    <w:rsid w:val="00B93036"/>
    <w:rsid w:val="00B93390"/>
    <w:rsid w:val="00B93A25"/>
    <w:rsid w:val="00B93D76"/>
    <w:rsid w:val="00B94F1E"/>
    <w:rsid w:val="00B95153"/>
    <w:rsid w:val="00B95719"/>
    <w:rsid w:val="00B95AE0"/>
    <w:rsid w:val="00B95DFD"/>
    <w:rsid w:val="00B95ECE"/>
    <w:rsid w:val="00B96220"/>
    <w:rsid w:val="00B96746"/>
    <w:rsid w:val="00B96A34"/>
    <w:rsid w:val="00B96BA1"/>
    <w:rsid w:val="00B97297"/>
    <w:rsid w:val="00B972E0"/>
    <w:rsid w:val="00B97786"/>
    <w:rsid w:val="00BA0A41"/>
    <w:rsid w:val="00BA0B3D"/>
    <w:rsid w:val="00BA10DE"/>
    <w:rsid w:val="00BA11D5"/>
    <w:rsid w:val="00BA162D"/>
    <w:rsid w:val="00BA1AB2"/>
    <w:rsid w:val="00BA1C61"/>
    <w:rsid w:val="00BA1E47"/>
    <w:rsid w:val="00BA20DF"/>
    <w:rsid w:val="00BA21C7"/>
    <w:rsid w:val="00BA268D"/>
    <w:rsid w:val="00BA2751"/>
    <w:rsid w:val="00BA2E21"/>
    <w:rsid w:val="00BA301F"/>
    <w:rsid w:val="00BA32B1"/>
    <w:rsid w:val="00BA3EF3"/>
    <w:rsid w:val="00BA405F"/>
    <w:rsid w:val="00BA45CC"/>
    <w:rsid w:val="00BA48F5"/>
    <w:rsid w:val="00BA4E76"/>
    <w:rsid w:val="00BA4F3E"/>
    <w:rsid w:val="00BA4F43"/>
    <w:rsid w:val="00BA4FA8"/>
    <w:rsid w:val="00BA54A8"/>
    <w:rsid w:val="00BA59A4"/>
    <w:rsid w:val="00BA6329"/>
    <w:rsid w:val="00BA6E4E"/>
    <w:rsid w:val="00BA7020"/>
    <w:rsid w:val="00BA716F"/>
    <w:rsid w:val="00BA7817"/>
    <w:rsid w:val="00BA79B2"/>
    <w:rsid w:val="00BA7DFB"/>
    <w:rsid w:val="00BA7EBB"/>
    <w:rsid w:val="00BB02C0"/>
    <w:rsid w:val="00BB042E"/>
    <w:rsid w:val="00BB08E3"/>
    <w:rsid w:val="00BB0A6E"/>
    <w:rsid w:val="00BB0C7E"/>
    <w:rsid w:val="00BB127C"/>
    <w:rsid w:val="00BB136E"/>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9B"/>
    <w:rsid w:val="00BC08D2"/>
    <w:rsid w:val="00BC1805"/>
    <w:rsid w:val="00BC1AE5"/>
    <w:rsid w:val="00BC1F74"/>
    <w:rsid w:val="00BC2D9C"/>
    <w:rsid w:val="00BC382B"/>
    <w:rsid w:val="00BC3966"/>
    <w:rsid w:val="00BC397F"/>
    <w:rsid w:val="00BC3CB7"/>
    <w:rsid w:val="00BC4149"/>
    <w:rsid w:val="00BC449A"/>
    <w:rsid w:val="00BC4D63"/>
    <w:rsid w:val="00BC55FA"/>
    <w:rsid w:val="00BC5A28"/>
    <w:rsid w:val="00BC673F"/>
    <w:rsid w:val="00BC6BA6"/>
    <w:rsid w:val="00BC6D48"/>
    <w:rsid w:val="00BC768A"/>
    <w:rsid w:val="00BC7B34"/>
    <w:rsid w:val="00BD0347"/>
    <w:rsid w:val="00BD0589"/>
    <w:rsid w:val="00BD0779"/>
    <w:rsid w:val="00BD16C8"/>
    <w:rsid w:val="00BD1C78"/>
    <w:rsid w:val="00BD1D07"/>
    <w:rsid w:val="00BD22A8"/>
    <w:rsid w:val="00BD22AD"/>
    <w:rsid w:val="00BD2C0C"/>
    <w:rsid w:val="00BD2D16"/>
    <w:rsid w:val="00BD33C5"/>
    <w:rsid w:val="00BD4126"/>
    <w:rsid w:val="00BD4523"/>
    <w:rsid w:val="00BD47C4"/>
    <w:rsid w:val="00BD52A7"/>
    <w:rsid w:val="00BD56DB"/>
    <w:rsid w:val="00BD61C5"/>
    <w:rsid w:val="00BD67E7"/>
    <w:rsid w:val="00BD689C"/>
    <w:rsid w:val="00BD6AEA"/>
    <w:rsid w:val="00BE03C6"/>
    <w:rsid w:val="00BE04DD"/>
    <w:rsid w:val="00BE0F34"/>
    <w:rsid w:val="00BE10FA"/>
    <w:rsid w:val="00BE12E8"/>
    <w:rsid w:val="00BE18BC"/>
    <w:rsid w:val="00BE18EF"/>
    <w:rsid w:val="00BE2296"/>
    <w:rsid w:val="00BE2616"/>
    <w:rsid w:val="00BE2F45"/>
    <w:rsid w:val="00BE2FB5"/>
    <w:rsid w:val="00BE36AC"/>
    <w:rsid w:val="00BE3F09"/>
    <w:rsid w:val="00BE4066"/>
    <w:rsid w:val="00BE41BF"/>
    <w:rsid w:val="00BE448B"/>
    <w:rsid w:val="00BE4E78"/>
    <w:rsid w:val="00BE54DE"/>
    <w:rsid w:val="00BE56E3"/>
    <w:rsid w:val="00BE5E27"/>
    <w:rsid w:val="00BE5F24"/>
    <w:rsid w:val="00BE66EC"/>
    <w:rsid w:val="00BE6CBB"/>
    <w:rsid w:val="00BE6F95"/>
    <w:rsid w:val="00BE6FC0"/>
    <w:rsid w:val="00BE72E9"/>
    <w:rsid w:val="00BE7C09"/>
    <w:rsid w:val="00BF03B6"/>
    <w:rsid w:val="00BF094B"/>
    <w:rsid w:val="00BF0A35"/>
    <w:rsid w:val="00BF0D7C"/>
    <w:rsid w:val="00BF0FCC"/>
    <w:rsid w:val="00BF1526"/>
    <w:rsid w:val="00BF16BE"/>
    <w:rsid w:val="00BF182B"/>
    <w:rsid w:val="00BF1A8E"/>
    <w:rsid w:val="00BF2CE4"/>
    <w:rsid w:val="00BF3351"/>
    <w:rsid w:val="00BF3886"/>
    <w:rsid w:val="00BF428F"/>
    <w:rsid w:val="00BF5225"/>
    <w:rsid w:val="00BF6762"/>
    <w:rsid w:val="00BF700E"/>
    <w:rsid w:val="00BF748B"/>
    <w:rsid w:val="00BF796D"/>
    <w:rsid w:val="00C004A2"/>
    <w:rsid w:val="00C0054A"/>
    <w:rsid w:val="00C00646"/>
    <w:rsid w:val="00C00C85"/>
    <w:rsid w:val="00C0107A"/>
    <w:rsid w:val="00C01906"/>
    <w:rsid w:val="00C01A29"/>
    <w:rsid w:val="00C01CF3"/>
    <w:rsid w:val="00C0210C"/>
    <w:rsid w:val="00C02650"/>
    <w:rsid w:val="00C02914"/>
    <w:rsid w:val="00C0299A"/>
    <w:rsid w:val="00C02AC5"/>
    <w:rsid w:val="00C02AD9"/>
    <w:rsid w:val="00C03102"/>
    <w:rsid w:val="00C03F61"/>
    <w:rsid w:val="00C03FFB"/>
    <w:rsid w:val="00C049FA"/>
    <w:rsid w:val="00C0545D"/>
    <w:rsid w:val="00C05A4A"/>
    <w:rsid w:val="00C05D52"/>
    <w:rsid w:val="00C05F23"/>
    <w:rsid w:val="00C06E84"/>
    <w:rsid w:val="00C0720C"/>
    <w:rsid w:val="00C0755C"/>
    <w:rsid w:val="00C0767D"/>
    <w:rsid w:val="00C10212"/>
    <w:rsid w:val="00C10647"/>
    <w:rsid w:val="00C10C16"/>
    <w:rsid w:val="00C11163"/>
    <w:rsid w:val="00C11523"/>
    <w:rsid w:val="00C118A8"/>
    <w:rsid w:val="00C11A43"/>
    <w:rsid w:val="00C11B5C"/>
    <w:rsid w:val="00C11EFC"/>
    <w:rsid w:val="00C128BE"/>
    <w:rsid w:val="00C12AE9"/>
    <w:rsid w:val="00C13A24"/>
    <w:rsid w:val="00C13BA9"/>
    <w:rsid w:val="00C14189"/>
    <w:rsid w:val="00C1426A"/>
    <w:rsid w:val="00C15418"/>
    <w:rsid w:val="00C15AA9"/>
    <w:rsid w:val="00C15E75"/>
    <w:rsid w:val="00C16515"/>
    <w:rsid w:val="00C16610"/>
    <w:rsid w:val="00C171DC"/>
    <w:rsid w:val="00C17422"/>
    <w:rsid w:val="00C17648"/>
    <w:rsid w:val="00C2004C"/>
    <w:rsid w:val="00C21745"/>
    <w:rsid w:val="00C219A7"/>
    <w:rsid w:val="00C21DB7"/>
    <w:rsid w:val="00C21E07"/>
    <w:rsid w:val="00C22334"/>
    <w:rsid w:val="00C238FD"/>
    <w:rsid w:val="00C2405D"/>
    <w:rsid w:val="00C24234"/>
    <w:rsid w:val="00C24A95"/>
    <w:rsid w:val="00C2507F"/>
    <w:rsid w:val="00C250EA"/>
    <w:rsid w:val="00C26155"/>
    <w:rsid w:val="00C26327"/>
    <w:rsid w:val="00C2657F"/>
    <w:rsid w:val="00C2669A"/>
    <w:rsid w:val="00C26C27"/>
    <w:rsid w:val="00C270E4"/>
    <w:rsid w:val="00C274FE"/>
    <w:rsid w:val="00C27AC8"/>
    <w:rsid w:val="00C3080B"/>
    <w:rsid w:val="00C30B69"/>
    <w:rsid w:val="00C310C0"/>
    <w:rsid w:val="00C3188D"/>
    <w:rsid w:val="00C31AC5"/>
    <w:rsid w:val="00C32366"/>
    <w:rsid w:val="00C328BF"/>
    <w:rsid w:val="00C3378F"/>
    <w:rsid w:val="00C3490F"/>
    <w:rsid w:val="00C355BF"/>
    <w:rsid w:val="00C357C4"/>
    <w:rsid w:val="00C35A2B"/>
    <w:rsid w:val="00C35FA0"/>
    <w:rsid w:val="00C37273"/>
    <w:rsid w:val="00C37F33"/>
    <w:rsid w:val="00C4083A"/>
    <w:rsid w:val="00C413F7"/>
    <w:rsid w:val="00C41FED"/>
    <w:rsid w:val="00C422F2"/>
    <w:rsid w:val="00C4289C"/>
    <w:rsid w:val="00C43381"/>
    <w:rsid w:val="00C434AD"/>
    <w:rsid w:val="00C45661"/>
    <w:rsid w:val="00C45728"/>
    <w:rsid w:val="00C45A7E"/>
    <w:rsid w:val="00C467AB"/>
    <w:rsid w:val="00C46BAF"/>
    <w:rsid w:val="00C46F3D"/>
    <w:rsid w:val="00C46FA6"/>
    <w:rsid w:val="00C47D17"/>
    <w:rsid w:val="00C500A3"/>
    <w:rsid w:val="00C50C9F"/>
    <w:rsid w:val="00C51099"/>
    <w:rsid w:val="00C514ED"/>
    <w:rsid w:val="00C51918"/>
    <w:rsid w:val="00C51C0A"/>
    <w:rsid w:val="00C51C28"/>
    <w:rsid w:val="00C51DB5"/>
    <w:rsid w:val="00C52E16"/>
    <w:rsid w:val="00C54534"/>
    <w:rsid w:val="00C5491B"/>
    <w:rsid w:val="00C54B4A"/>
    <w:rsid w:val="00C54E20"/>
    <w:rsid w:val="00C54F81"/>
    <w:rsid w:val="00C553B0"/>
    <w:rsid w:val="00C554FA"/>
    <w:rsid w:val="00C560C9"/>
    <w:rsid w:val="00C56283"/>
    <w:rsid w:val="00C56DAE"/>
    <w:rsid w:val="00C56FBC"/>
    <w:rsid w:val="00C56FCF"/>
    <w:rsid w:val="00C60350"/>
    <w:rsid w:val="00C6075B"/>
    <w:rsid w:val="00C60FE8"/>
    <w:rsid w:val="00C611D9"/>
    <w:rsid w:val="00C62190"/>
    <w:rsid w:val="00C6224B"/>
    <w:rsid w:val="00C62727"/>
    <w:rsid w:val="00C62E13"/>
    <w:rsid w:val="00C633BA"/>
    <w:rsid w:val="00C640F1"/>
    <w:rsid w:val="00C64689"/>
    <w:rsid w:val="00C64D54"/>
    <w:rsid w:val="00C65D86"/>
    <w:rsid w:val="00C65E74"/>
    <w:rsid w:val="00C66EFE"/>
    <w:rsid w:val="00C670B8"/>
    <w:rsid w:val="00C70127"/>
    <w:rsid w:val="00C70529"/>
    <w:rsid w:val="00C706C7"/>
    <w:rsid w:val="00C71004"/>
    <w:rsid w:val="00C71B5F"/>
    <w:rsid w:val="00C71E6A"/>
    <w:rsid w:val="00C73A88"/>
    <w:rsid w:val="00C73E82"/>
    <w:rsid w:val="00C73EF6"/>
    <w:rsid w:val="00C7418E"/>
    <w:rsid w:val="00C745C6"/>
    <w:rsid w:val="00C74A96"/>
    <w:rsid w:val="00C75050"/>
    <w:rsid w:val="00C7592D"/>
    <w:rsid w:val="00C75AD0"/>
    <w:rsid w:val="00C762DD"/>
    <w:rsid w:val="00C7656D"/>
    <w:rsid w:val="00C7699A"/>
    <w:rsid w:val="00C769E2"/>
    <w:rsid w:val="00C77681"/>
    <w:rsid w:val="00C77A9B"/>
    <w:rsid w:val="00C81795"/>
    <w:rsid w:val="00C8204C"/>
    <w:rsid w:val="00C82A81"/>
    <w:rsid w:val="00C83C28"/>
    <w:rsid w:val="00C84ABA"/>
    <w:rsid w:val="00C85DB4"/>
    <w:rsid w:val="00C86217"/>
    <w:rsid w:val="00C86269"/>
    <w:rsid w:val="00C865A3"/>
    <w:rsid w:val="00C86A70"/>
    <w:rsid w:val="00C87043"/>
    <w:rsid w:val="00C878FB"/>
    <w:rsid w:val="00C8792A"/>
    <w:rsid w:val="00C87B42"/>
    <w:rsid w:val="00C90192"/>
    <w:rsid w:val="00C90666"/>
    <w:rsid w:val="00C90B5B"/>
    <w:rsid w:val="00C92623"/>
    <w:rsid w:val="00C92C3A"/>
    <w:rsid w:val="00C92F04"/>
    <w:rsid w:val="00C9394C"/>
    <w:rsid w:val="00C93ACC"/>
    <w:rsid w:val="00C93B29"/>
    <w:rsid w:val="00C9420A"/>
    <w:rsid w:val="00C9434D"/>
    <w:rsid w:val="00C945EB"/>
    <w:rsid w:val="00C94843"/>
    <w:rsid w:val="00C95AEF"/>
    <w:rsid w:val="00C95D7D"/>
    <w:rsid w:val="00C95E5F"/>
    <w:rsid w:val="00C9603E"/>
    <w:rsid w:val="00C96226"/>
    <w:rsid w:val="00C9656D"/>
    <w:rsid w:val="00C96665"/>
    <w:rsid w:val="00C96C7D"/>
    <w:rsid w:val="00C96E29"/>
    <w:rsid w:val="00C97865"/>
    <w:rsid w:val="00C97C64"/>
    <w:rsid w:val="00C97EBA"/>
    <w:rsid w:val="00CA04C7"/>
    <w:rsid w:val="00CA0EC1"/>
    <w:rsid w:val="00CA174B"/>
    <w:rsid w:val="00CA19AC"/>
    <w:rsid w:val="00CA31B7"/>
    <w:rsid w:val="00CA38AE"/>
    <w:rsid w:val="00CA3900"/>
    <w:rsid w:val="00CA3C58"/>
    <w:rsid w:val="00CA3E58"/>
    <w:rsid w:val="00CA3EC2"/>
    <w:rsid w:val="00CA4AB6"/>
    <w:rsid w:val="00CA4C5D"/>
    <w:rsid w:val="00CA4CEC"/>
    <w:rsid w:val="00CA4DEC"/>
    <w:rsid w:val="00CA53C3"/>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2F6F"/>
    <w:rsid w:val="00CB3D78"/>
    <w:rsid w:val="00CB40A4"/>
    <w:rsid w:val="00CB44CB"/>
    <w:rsid w:val="00CB4983"/>
    <w:rsid w:val="00CB4C6D"/>
    <w:rsid w:val="00CB5249"/>
    <w:rsid w:val="00CB53C7"/>
    <w:rsid w:val="00CB55EB"/>
    <w:rsid w:val="00CB57D2"/>
    <w:rsid w:val="00CB5C49"/>
    <w:rsid w:val="00CB62BB"/>
    <w:rsid w:val="00CB63CB"/>
    <w:rsid w:val="00CB655A"/>
    <w:rsid w:val="00CB6928"/>
    <w:rsid w:val="00CB6F84"/>
    <w:rsid w:val="00CB71E9"/>
    <w:rsid w:val="00CB7A69"/>
    <w:rsid w:val="00CB7DBD"/>
    <w:rsid w:val="00CB7DF0"/>
    <w:rsid w:val="00CC01F7"/>
    <w:rsid w:val="00CC1359"/>
    <w:rsid w:val="00CC1822"/>
    <w:rsid w:val="00CC1D56"/>
    <w:rsid w:val="00CC2259"/>
    <w:rsid w:val="00CC232A"/>
    <w:rsid w:val="00CC245F"/>
    <w:rsid w:val="00CC2572"/>
    <w:rsid w:val="00CC26CD"/>
    <w:rsid w:val="00CC280F"/>
    <w:rsid w:val="00CC2B77"/>
    <w:rsid w:val="00CC2C33"/>
    <w:rsid w:val="00CC317B"/>
    <w:rsid w:val="00CC356E"/>
    <w:rsid w:val="00CC36ED"/>
    <w:rsid w:val="00CC39AD"/>
    <w:rsid w:val="00CC3D11"/>
    <w:rsid w:val="00CC420F"/>
    <w:rsid w:val="00CC5313"/>
    <w:rsid w:val="00CC6E20"/>
    <w:rsid w:val="00CC7C3E"/>
    <w:rsid w:val="00CD0940"/>
    <w:rsid w:val="00CD1593"/>
    <w:rsid w:val="00CD17C4"/>
    <w:rsid w:val="00CD1AA3"/>
    <w:rsid w:val="00CD263F"/>
    <w:rsid w:val="00CD26C3"/>
    <w:rsid w:val="00CD2734"/>
    <w:rsid w:val="00CD2B66"/>
    <w:rsid w:val="00CD2F6E"/>
    <w:rsid w:val="00CD383E"/>
    <w:rsid w:val="00CD44CF"/>
    <w:rsid w:val="00CD4D2A"/>
    <w:rsid w:val="00CD508F"/>
    <w:rsid w:val="00CD56B5"/>
    <w:rsid w:val="00CD5779"/>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3845"/>
    <w:rsid w:val="00CE387B"/>
    <w:rsid w:val="00CE3A50"/>
    <w:rsid w:val="00CE444B"/>
    <w:rsid w:val="00CE462E"/>
    <w:rsid w:val="00CE4AB3"/>
    <w:rsid w:val="00CE4C75"/>
    <w:rsid w:val="00CE4E23"/>
    <w:rsid w:val="00CE518F"/>
    <w:rsid w:val="00CE59C9"/>
    <w:rsid w:val="00CE5F8C"/>
    <w:rsid w:val="00CE64B5"/>
    <w:rsid w:val="00CE65BC"/>
    <w:rsid w:val="00CE680E"/>
    <w:rsid w:val="00CE6E1B"/>
    <w:rsid w:val="00CE73AA"/>
    <w:rsid w:val="00CF0B00"/>
    <w:rsid w:val="00CF1533"/>
    <w:rsid w:val="00CF1DD8"/>
    <w:rsid w:val="00CF2414"/>
    <w:rsid w:val="00CF26A0"/>
    <w:rsid w:val="00CF319A"/>
    <w:rsid w:val="00CF3E5A"/>
    <w:rsid w:val="00CF44BB"/>
    <w:rsid w:val="00CF44F5"/>
    <w:rsid w:val="00CF4F0E"/>
    <w:rsid w:val="00CF51BE"/>
    <w:rsid w:val="00CF5243"/>
    <w:rsid w:val="00CF5345"/>
    <w:rsid w:val="00CF542C"/>
    <w:rsid w:val="00CF576B"/>
    <w:rsid w:val="00CF592D"/>
    <w:rsid w:val="00CF5986"/>
    <w:rsid w:val="00CF5D19"/>
    <w:rsid w:val="00CF6825"/>
    <w:rsid w:val="00CF6BD1"/>
    <w:rsid w:val="00CF7204"/>
    <w:rsid w:val="00CF739A"/>
    <w:rsid w:val="00D00832"/>
    <w:rsid w:val="00D012D2"/>
    <w:rsid w:val="00D01350"/>
    <w:rsid w:val="00D01566"/>
    <w:rsid w:val="00D01929"/>
    <w:rsid w:val="00D01963"/>
    <w:rsid w:val="00D01B54"/>
    <w:rsid w:val="00D0250F"/>
    <w:rsid w:val="00D02AF7"/>
    <w:rsid w:val="00D03D8D"/>
    <w:rsid w:val="00D03ECB"/>
    <w:rsid w:val="00D047D7"/>
    <w:rsid w:val="00D04B98"/>
    <w:rsid w:val="00D04DD3"/>
    <w:rsid w:val="00D05368"/>
    <w:rsid w:val="00D0589A"/>
    <w:rsid w:val="00D05A10"/>
    <w:rsid w:val="00D05F95"/>
    <w:rsid w:val="00D061BD"/>
    <w:rsid w:val="00D0675C"/>
    <w:rsid w:val="00D06F68"/>
    <w:rsid w:val="00D073AB"/>
    <w:rsid w:val="00D0775D"/>
    <w:rsid w:val="00D07B19"/>
    <w:rsid w:val="00D07C86"/>
    <w:rsid w:val="00D104CB"/>
    <w:rsid w:val="00D1082B"/>
    <w:rsid w:val="00D109F1"/>
    <w:rsid w:val="00D10F9F"/>
    <w:rsid w:val="00D11C2D"/>
    <w:rsid w:val="00D12119"/>
    <w:rsid w:val="00D12403"/>
    <w:rsid w:val="00D125E9"/>
    <w:rsid w:val="00D1262A"/>
    <w:rsid w:val="00D1263D"/>
    <w:rsid w:val="00D12995"/>
    <w:rsid w:val="00D12A34"/>
    <w:rsid w:val="00D12CD3"/>
    <w:rsid w:val="00D12D62"/>
    <w:rsid w:val="00D133E5"/>
    <w:rsid w:val="00D137E6"/>
    <w:rsid w:val="00D13B20"/>
    <w:rsid w:val="00D14004"/>
    <w:rsid w:val="00D141AF"/>
    <w:rsid w:val="00D14508"/>
    <w:rsid w:val="00D147DF"/>
    <w:rsid w:val="00D14AB5"/>
    <w:rsid w:val="00D14AF9"/>
    <w:rsid w:val="00D14F51"/>
    <w:rsid w:val="00D153B4"/>
    <w:rsid w:val="00D15B13"/>
    <w:rsid w:val="00D164E1"/>
    <w:rsid w:val="00D16640"/>
    <w:rsid w:val="00D16A94"/>
    <w:rsid w:val="00D170BD"/>
    <w:rsid w:val="00D1741B"/>
    <w:rsid w:val="00D17D53"/>
    <w:rsid w:val="00D206E1"/>
    <w:rsid w:val="00D22871"/>
    <w:rsid w:val="00D23A89"/>
    <w:rsid w:val="00D23AA9"/>
    <w:rsid w:val="00D244EB"/>
    <w:rsid w:val="00D24899"/>
    <w:rsid w:val="00D24BEA"/>
    <w:rsid w:val="00D253DF"/>
    <w:rsid w:val="00D26B7B"/>
    <w:rsid w:val="00D26BCD"/>
    <w:rsid w:val="00D2733A"/>
    <w:rsid w:val="00D274A6"/>
    <w:rsid w:val="00D27D35"/>
    <w:rsid w:val="00D27D5A"/>
    <w:rsid w:val="00D27DBB"/>
    <w:rsid w:val="00D27FF5"/>
    <w:rsid w:val="00D30833"/>
    <w:rsid w:val="00D30940"/>
    <w:rsid w:val="00D312AB"/>
    <w:rsid w:val="00D317D7"/>
    <w:rsid w:val="00D31B48"/>
    <w:rsid w:val="00D31FFE"/>
    <w:rsid w:val="00D3283D"/>
    <w:rsid w:val="00D32841"/>
    <w:rsid w:val="00D335D7"/>
    <w:rsid w:val="00D335FA"/>
    <w:rsid w:val="00D33979"/>
    <w:rsid w:val="00D3451F"/>
    <w:rsid w:val="00D3459E"/>
    <w:rsid w:val="00D3491B"/>
    <w:rsid w:val="00D35013"/>
    <w:rsid w:val="00D35FFE"/>
    <w:rsid w:val="00D361FE"/>
    <w:rsid w:val="00D366C4"/>
    <w:rsid w:val="00D36C17"/>
    <w:rsid w:val="00D36D35"/>
    <w:rsid w:val="00D3790C"/>
    <w:rsid w:val="00D37D9F"/>
    <w:rsid w:val="00D402F7"/>
    <w:rsid w:val="00D40C3F"/>
    <w:rsid w:val="00D40EA3"/>
    <w:rsid w:val="00D41582"/>
    <w:rsid w:val="00D41B45"/>
    <w:rsid w:val="00D41D59"/>
    <w:rsid w:val="00D4202B"/>
    <w:rsid w:val="00D431DD"/>
    <w:rsid w:val="00D43614"/>
    <w:rsid w:val="00D436F5"/>
    <w:rsid w:val="00D43875"/>
    <w:rsid w:val="00D439EF"/>
    <w:rsid w:val="00D43B9C"/>
    <w:rsid w:val="00D4402A"/>
    <w:rsid w:val="00D44439"/>
    <w:rsid w:val="00D44A5B"/>
    <w:rsid w:val="00D459BA"/>
    <w:rsid w:val="00D46170"/>
    <w:rsid w:val="00D46964"/>
    <w:rsid w:val="00D46C21"/>
    <w:rsid w:val="00D47234"/>
    <w:rsid w:val="00D47CC2"/>
    <w:rsid w:val="00D50771"/>
    <w:rsid w:val="00D50A3B"/>
    <w:rsid w:val="00D50BD3"/>
    <w:rsid w:val="00D50CA9"/>
    <w:rsid w:val="00D5103A"/>
    <w:rsid w:val="00D510BE"/>
    <w:rsid w:val="00D51455"/>
    <w:rsid w:val="00D52924"/>
    <w:rsid w:val="00D52A64"/>
    <w:rsid w:val="00D52BFA"/>
    <w:rsid w:val="00D52EEF"/>
    <w:rsid w:val="00D5351E"/>
    <w:rsid w:val="00D53578"/>
    <w:rsid w:val="00D53695"/>
    <w:rsid w:val="00D53A2A"/>
    <w:rsid w:val="00D53D30"/>
    <w:rsid w:val="00D53F6B"/>
    <w:rsid w:val="00D542FC"/>
    <w:rsid w:val="00D54809"/>
    <w:rsid w:val="00D54B3D"/>
    <w:rsid w:val="00D54B5D"/>
    <w:rsid w:val="00D551FC"/>
    <w:rsid w:val="00D5563D"/>
    <w:rsid w:val="00D5571A"/>
    <w:rsid w:val="00D55BF7"/>
    <w:rsid w:val="00D55C6B"/>
    <w:rsid w:val="00D56BEA"/>
    <w:rsid w:val="00D56D90"/>
    <w:rsid w:val="00D572F2"/>
    <w:rsid w:val="00D57550"/>
    <w:rsid w:val="00D60D50"/>
    <w:rsid w:val="00D61095"/>
    <w:rsid w:val="00D610B2"/>
    <w:rsid w:val="00D615D4"/>
    <w:rsid w:val="00D61A9A"/>
    <w:rsid w:val="00D61D6A"/>
    <w:rsid w:val="00D61F71"/>
    <w:rsid w:val="00D61F9B"/>
    <w:rsid w:val="00D622E9"/>
    <w:rsid w:val="00D6242D"/>
    <w:rsid w:val="00D62F80"/>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E3E"/>
    <w:rsid w:val="00D67F30"/>
    <w:rsid w:val="00D7010C"/>
    <w:rsid w:val="00D70387"/>
    <w:rsid w:val="00D7111F"/>
    <w:rsid w:val="00D719CE"/>
    <w:rsid w:val="00D71ABB"/>
    <w:rsid w:val="00D7217C"/>
    <w:rsid w:val="00D7217D"/>
    <w:rsid w:val="00D7233F"/>
    <w:rsid w:val="00D72856"/>
    <w:rsid w:val="00D731DA"/>
    <w:rsid w:val="00D732EF"/>
    <w:rsid w:val="00D73386"/>
    <w:rsid w:val="00D73396"/>
    <w:rsid w:val="00D73739"/>
    <w:rsid w:val="00D73886"/>
    <w:rsid w:val="00D73B54"/>
    <w:rsid w:val="00D73E9E"/>
    <w:rsid w:val="00D73F75"/>
    <w:rsid w:val="00D7495B"/>
    <w:rsid w:val="00D756F6"/>
    <w:rsid w:val="00D763FC"/>
    <w:rsid w:val="00D7680C"/>
    <w:rsid w:val="00D76CF9"/>
    <w:rsid w:val="00D77A07"/>
    <w:rsid w:val="00D77B47"/>
    <w:rsid w:val="00D77E1F"/>
    <w:rsid w:val="00D800B5"/>
    <w:rsid w:val="00D80D4D"/>
    <w:rsid w:val="00D815E6"/>
    <w:rsid w:val="00D8204F"/>
    <w:rsid w:val="00D8249D"/>
    <w:rsid w:val="00D82C36"/>
    <w:rsid w:val="00D83618"/>
    <w:rsid w:val="00D83BBE"/>
    <w:rsid w:val="00D83EB2"/>
    <w:rsid w:val="00D84383"/>
    <w:rsid w:val="00D845F8"/>
    <w:rsid w:val="00D84A3B"/>
    <w:rsid w:val="00D851E7"/>
    <w:rsid w:val="00D8563F"/>
    <w:rsid w:val="00D85A5E"/>
    <w:rsid w:val="00D861BE"/>
    <w:rsid w:val="00D86A32"/>
    <w:rsid w:val="00D86FE9"/>
    <w:rsid w:val="00D87477"/>
    <w:rsid w:val="00D877B7"/>
    <w:rsid w:val="00D87A6E"/>
    <w:rsid w:val="00D87EA3"/>
    <w:rsid w:val="00D87EE0"/>
    <w:rsid w:val="00D90075"/>
    <w:rsid w:val="00D90C5D"/>
    <w:rsid w:val="00D9163D"/>
    <w:rsid w:val="00D9250B"/>
    <w:rsid w:val="00D925AE"/>
    <w:rsid w:val="00D932A5"/>
    <w:rsid w:val="00D936A2"/>
    <w:rsid w:val="00D941F4"/>
    <w:rsid w:val="00D944A1"/>
    <w:rsid w:val="00D9507A"/>
    <w:rsid w:val="00D956AC"/>
    <w:rsid w:val="00D961D3"/>
    <w:rsid w:val="00D969C1"/>
    <w:rsid w:val="00D96A41"/>
    <w:rsid w:val="00D9729B"/>
    <w:rsid w:val="00DA02D8"/>
    <w:rsid w:val="00DA03BF"/>
    <w:rsid w:val="00DA0674"/>
    <w:rsid w:val="00DA07FF"/>
    <w:rsid w:val="00DA0A27"/>
    <w:rsid w:val="00DA1029"/>
    <w:rsid w:val="00DA124B"/>
    <w:rsid w:val="00DA14FE"/>
    <w:rsid w:val="00DA19EF"/>
    <w:rsid w:val="00DA2144"/>
    <w:rsid w:val="00DA22DB"/>
    <w:rsid w:val="00DA2363"/>
    <w:rsid w:val="00DA2E80"/>
    <w:rsid w:val="00DA2EF4"/>
    <w:rsid w:val="00DA30AC"/>
    <w:rsid w:val="00DA319E"/>
    <w:rsid w:val="00DA3252"/>
    <w:rsid w:val="00DA3E5A"/>
    <w:rsid w:val="00DA40C1"/>
    <w:rsid w:val="00DA44C9"/>
    <w:rsid w:val="00DA5145"/>
    <w:rsid w:val="00DA5243"/>
    <w:rsid w:val="00DA5A06"/>
    <w:rsid w:val="00DA5A23"/>
    <w:rsid w:val="00DA5C1F"/>
    <w:rsid w:val="00DA6251"/>
    <w:rsid w:val="00DA6727"/>
    <w:rsid w:val="00DA6BD4"/>
    <w:rsid w:val="00DA7C86"/>
    <w:rsid w:val="00DB0647"/>
    <w:rsid w:val="00DB195C"/>
    <w:rsid w:val="00DB1F9F"/>
    <w:rsid w:val="00DB2BF8"/>
    <w:rsid w:val="00DB2D0E"/>
    <w:rsid w:val="00DB2F13"/>
    <w:rsid w:val="00DB361A"/>
    <w:rsid w:val="00DB3E3A"/>
    <w:rsid w:val="00DB438D"/>
    <w:rsid w:val="00DB448F"/>
    <w:rsid w:val="00DB46AF"/>
    <w:rsid w:val="00DB555D"/>
    <w:rsid w:val="00DB5DB2"/>
    <w:rsid w:val="00DB5ED6"/>
    <w:rsid w:val="00DB5FC1"/>
    <w:rsid w:val="00DB67AE"/>
    <w:rsid w:val="00DB6BE8"/>
    <w:rsid w:val="00DB7D7F"/>
    <w:rsid w:val="00DC014B"/>
    <w:rsid w:val="00DC0167"/>
    <w:rsid w:val="00DC01D3"/>
    <w:rsid w:val="00DC02DE"/>
    <w:rsid w:val="00DC097B"/>
    <w:rsid w:val="00DC09C3"/>
    <w:rsid w:val="00DC0C44"/>
    <w:rsid w:val="00DC0D09"/>
    <w:rsid w:val="00DC0F45"/>
    <w:rsid w:val="00DC1304"/>
    <w:rsid w:val="00DC1405"/>
    <w:rsid w:val="00DC20EE"/>
    <w:rsid w:val="00DC311A"/>
    <w:rsid w:val="00DC3278"/>
    <w:rsid w:val="00DC3BFA"/>
    <w:rsid w:val="00DC4283"/>
    <w:rsid w:val="00DC45AF"/>
    <w:rsid w:val="00DC4FCF"/>
    <w:rsid w:val="00DC55C7"/>
    <w:rsid w:val="00DC64FA"/>
    <w:rsid w:val="00DC684A"/>
    <w:rsid w:val="00DC6D32"/>
    <w:rsid w:val="00DC70C6"/>
    <w:rsid w:val="00DD0951"/>
    <w:rsid w:val="00DD0D5E"/>
    <w:rsid w:val="00DD11A1"/>
    <w:rsid w:val="00DD1333"/>
    <w:rsid w:val="00DD1942"/>
    <w:rsid w:val="00DD1E81"/>
    <w:rsid w:val="00DD1F0D"/>
    <w:rsid w:val="00DD2501"/>
    <w:rsid w:val="00DD2601"/>
    <w:rsid w:val="00DD3956"/>
    <w:rsid w:val="00DD3981"/>
    <w:rsid w:val="00DD47E1"/>
    <w:rsid w:val="00DD5320"/>
    <w:rsid w:val="00DD5352"/>
    <w:rsid w:val="00DD54EB"/>
    <w:rsid w:val="00DD5871"/>
    <w:rsid w:val="00DD6073"/>
    <w:rsid w:val="00DD61B5"/>
    <w:rsid w:val="00DD62C1"/>
    <w:rsid w:val="00DD668A"/>
    <w:rsid w:val="00DD6C35"/>
    <w:rsid w:val="00DE069A"/>
    <w:rsid w:val="00DE09B5"/>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30A"/>
    <w:rsid w:val="00DF1469"/>
    <w:rsid w:val="00DF180B"/>
    <w:rsid w:val="00DF1889"/>
    <w:rsid w:val="00DF20DE"/>
    <w:rsid w:val="00DF25D2"/>
    <w:rsid w:val="00DF3475"/>
    <w:rsid w:val="00DF3BFE"/>
    <w:rsid w:val="00DF49B6"/>
    <w:rsid w:val="00DF4BB3"/>
    <w:rsid w:val="00DF4F17"/>
    <w:rsid w:val="00DF501A"/>
    <w:rsid w:val="00DF5106"/>
    <w:rsid w:val="00DF5383"/>
    <w:rsid w:val="00DF5A1E"/>
    <w:rsid w:val="00DF5AD7"/>
    <w:rsid w:val="00DF5C4F"/>
    <w:rsid w:val="00DF6393"/>
    <w:rsid w:val="00DF655F"/>
    <w:rsid w:val="00DF6722"/>
    <w:rsid w:val="00DF73FF"/>
    <w:rsid w:val="00E0071C"/>
    <w:rsid w:val="00E00792"/>
    <w:rsid w:val="00E00A4B"/>
    <w:rsid w:val="00E00CC3"/>
    <w:rsid w:val="00E00F0D"/>
    <w:rsid w:val="00E016E8"/>
    <w:rsid w:val="00E019B7"/>
    <w:rsid w:val="00E01A64"/>
    <w:rsid w:val="00E023CF"/>
    <w:rsid w:val="00E0290C"/>
    <w:rsid w:val="00E02A6D"/>
    <w:rsid w:val="00E02D70"/>
    <w:rsid w:val="00E02E86"/>
    <w:rsid w:val="00E030C8"/>
    <w:rsid w:val="00E03C46"/>
    <w:rsid w:val="00E0412F"/>
    <w:rsid w:val="00E04772"/>
    <w:rsid w:val="00E04924"/>
    <w:rsid w:val="00E0523C"/>
    <w:rsid w:val="00E05653"/>
    <w:rsid w:val="00E05EA7"/>
    <w:rsid w:val="00E06376"/>
    <w:rsid w:val="00E06442"/>
    <w:rsid w:val="00E0660C"/>
    <w:rsid w:val="00E06CD7"/>
    <w:rsid w:val="00E07003"/>
    <w:rsid w:val="00E071C0"/>
    <w:rsid w:val="00E076E5"/>
    <w:rsid w:val="00E079D9"/>
    <w:rsid w:val="00E10241"/>
    <w:rsid w:val="00E10D60"/>
    <w:rsid w:val="00E111BE"/>
    <w:rsid w:val="00E111F8"/>
    <w:rsid w:val="00E11675"/>
    <w:rsid w:val="00E11821"/>
    <w:rsid w:val="00E12E75"/>
    <w:rsid w:val="00E13BB3"/>
    <w:rsid w:val="00E140D7"/>
    <w:rsid w:val="00E14263"/>
    <w:rsid w:val="00E1559D"/>
    <w:rsid w:val="00E16223"/>
    <w:rsid w:val="00E16238"/>
    <w:rsid w:val="00E163B9"/>
    <w:rsid w:val="00E163D7"/>
    <w:rsid w:val="00E16D56"/>
    <w:rsid w:val="00E16D7F"/>
    <w:rsid w:val="00E17887"/>
    <w:rsid w:val="00E17CAA"/>
    <w:rsid w:val="00E2082A"/>
    <w:rsid w:val="00E214B2"/>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D84"/>
    <w:rsid w:val="00E33B19"/>
    <w:rsid w:val="00E33C1C"/>
    <w:rsid w:val="00E340A3"/>
    <w:rsid w:val="00E34404"/>
    <w:rsid w:val="00E349C1"/>
    <w:rsid w:val="00E34B81"/>
    <w:rsid w:val="00E34F73"/>
    <w:rsid w:val="00E351D7"/>
    <w:rsid w:val="00E35449"/>
    <w:rsid w:val="00E36B2C"/>
    <w:rsid w:val="00E36D1D"/>
    <w:rsid w:val="00E36F84"/>
    <w:rsid w:val="00E3730E"/>
    <w:rsid w:val="00E4013C"/>
    <w:rsid w:val="00E40368"/>
    <w:rsid w:val="00E4043F"/>
    <w:rsid w:val="00E40DD9"/>
    <w:rsid w:val="00E4138C"/>
    <w:rsid w:val="00E41975"/>
    <w:rsid w:val="00E41B31"/>
    <w:rsid w:val="00E41D79"/>
    <w:rsid w:val="00E42FA4"/>
    <w:rsid w:val="00E447DA"/>
    <w:rsid w:val="00E44AE4"/>
    <w:rsid w:val="00E44C97"/>
    <w:rsid w:val="00E458B3"/>
    <w:rsid w:val="00E462DB"/>
    <w:rsid w:val="00E463C1"/>
    <w:rsid w:val="00E47042"/>
    <w:rsid w:val="00E47A6A"/>
    <w:rsid w:val="00E47C57"/>
    <w:rsid w:val="00E47D5F"/>
    <w:rsid w:val="00E47F64"/>
    <w:rsid w:val="00E50702"/>
    <w:rsid w:val="00E508F9"/>
    <w:rsid w:val="00E50D18"/>
    <w:rsid w:val="00E51220"/>
    <w:rsid w:val="00E514CF"/>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F4A"/>
    <w:rsid w:val="00E576D9"/>
    <w:rsid w:val="00E57AAB"/>
    <w:rsid w:val="00E57AC3"/>
    <w:rsid w:val="00E60822"/>
    <w:rsid w:val="00E60AB6"/>
    <w:rsid w:val="00E60F19"/>
    <w:rsid w:val="00E6158B"/>
    <w:rsid w:val="00E61D5E"/>
    <w:rsid w:val="00E621B9"/>
    <w:rsid w:val="00E62252"/>
    <w:rsid w:val="00E623EA"/>
    <w:rsid w:val="00E6269E"/>
    <w:rsid w:val="00E628AE"/>
    <w:rsid w:val="00E62E29"/>
    <w:rsid w:val="00E62E5A"/>
    <w:rsid w:val="00E6337E"/>
    <w:rsid w:val="00E6348C"/>
    <w:rsid w:val="00E63D95"/>
    <w:rsid w:val="00E648AF"/>
    <w:rsid w:val="00E64C40"/>
    <w:rsid w:val="00E64EDA"/>
    <w:rsid w:val="00E65143"/>
    <w:rsid w:val="00E655BE"/>
    <w:rsid w:val="00E666F4"/>
    <w:rsid w:val="00E66F9B"/>
    <w:rsid w:val="00E70874"/>
    <w:rsid w:val="00E70E70"/>
    <w:rsid w:val="00E70F92"/>
    <w:rsid w:val="00E724B1"/>
    <w:rsid w:val="00E72673"/>
    <w:rsid w:val="00E72878"/>
    <w:rsid w:val="00E736B9"/>
    <w:rsid w:val="00E74666"/>
    <w:rsid w:val="00E74BCC"/>
    <w:rsid w:val="00E75086"/>
    <w:rsid w:val="00E752CD"/>
    <w:rsid w:val="00E758DF"/>
    <w:rsid w:val="00E760ED"/>
    <w:rsid w:val="00E76732"/>
    <w:rsid w:val="00E7690F"/>
    <w:rsid w:val="00E779FF"/>
    <w:rsid w:val="00E8034A"/>
    <w:rsid w:val="00E80761"/>
    <w:rsid w:val="00E80AA1"/>
    <w:rsid w:val="00E80B35"/>
    <w:rsid w:val="00E80E83"/>
    <w:rsid w:val="00E81023"/>
    <w:rsid w:val="00E81160"/>
    <w:rsid w:val="00E813BD"/>
    <w:rsid w:val="00E81441"/>
    <w:rsid w:val="00E820AC"/>
    <w:rsid w:val="00E82247"/>
    <w:rsid w:val="00E82451"/>
    <w:rsid w:val="00E83727"/>
    <w:rsid w:val="00E83763"/>
    <w:rsid w:val="00E83C7E"/>
    <w:rsid w:val="00E842D1"/>
    <w:rsid w:val="00E843FA"/>
    <w:rsid w:val="00E84741"/>
    <w:rsid w:val="00E84835"/>
    <w:rsid w:val="00E86E80"/>
    <w:rsid w:val="00E87278"/>
    <w:rsid w:val="00E877B7"/>
    <w:rsid w:val="00E904C7"/>
    <w:rsid w:val="00E90FF3"/>
    <w:rsid w:val="00E914DA"/>
    <w:rsid w:val="00E916D5"/>
    <w:rsid w:val="00E91EA7"/>
    <w:rsid w:val="00E91FBF"/>
    <w:rsid w:val="00E922AF"/>
    <w:rsid w:val="00E9254D"/>
    <w:rsid w:val="00E925A4"/>
    <w:rsid w:val="00E94099"/>
    <w:rsid w:val="00E94180"/>
    <w:rsid w:val="00E9487B"/>
    <w:rsid w:val="00E9527F"/>
    <w:rsid w:val="00E95A20"/>
    <w:rsid w:val="00E95AA4"/>
    <w:rsid w:val="00E95B49"/>
    <w:rsid w:val="00E95C4A"/>
    <w:rsid w:val="00E95CE8"/>
    <w:rsid w:val="00E95EEF"/>
    <w:rsid w:val="00E96754"/>
    <w:rsid w:val="00E96983"/>
    <w:rsid w:val="00E96B5A"/>
    <w:rsid w:val="00E9705D"/>
    <w:rsid w:val="00E9743F"/>
    <w:rsid w:val="00E97509"/>
    <w:rsid w:val="00E97AF9"/>
    <w:rsid w:val="00EA0CC9"/>
    <w:rsid w:val="00EA11EA"/>
    <w:rsid w:val="00EA1DB5"/>
    <w:rsid w:val="00EA2828"/>
    <w:rsid w:val="00EA2B14"/>
    <w:rsid w:val="00EA2F0F"/>
    <w:rsid w:val="00EA3035"/>
    <w:rsid w:val="00EA325F"/>
    <w:rsid w:val="00EA32C8"/>
    <w:rsid w:val="00EA3D20"/>
    <w:rsid w:val="00EA4019"/>
    <w:rsid w:val="00EA4ABF"/>
    <w:rsid w:val="00EA4B29"/>
    <w:rsid w:val="00EA52E8"/>
    <w:rsid w:val="00EA5458"/>
    <w:rsid w:val="00EA5DFE"/>
    <w:rsid w:val="00EA6729"/>
    <w:rsid w:val="00EB043B"/>
    <w:rsid w:val="00EB177B"/>
    <w:rsid w:val="00EB1815"/>
    <w:rsid w:val="00EB20BC"/>
    <w:rsid w:val="00EB247D"/>
    <w:rsid w:val="00EB2B56"/>
    <w:rsid w:val="00EB3126"/>
    <w:rsid w:val="00EB3675"/>
    <w:rsid w:val="00EB38F1"/>
    <w:rsid w:val="00EB3DBB"/>
    <w:rsid w:val="00EB4133"/>
    <w:rsid w:val="00EB54D5"/>
    <w:rsid w:val="00EB568D"/>
    <w:rsid w:val="00EB6F92"/>
    <w:rsid w:val="00EB7195"/>
    <w:rsid w:val="00EB7223"/>
    <w:rsid w:val="00EB735A"/>
    <w:rsid w:val="00EC0582"/>
    <w:rsid w:val="00EC1618"/>
    <w:rsid w:val="00EC1788"/>
    <w:rsid w:val="00EC1D57"/>
    <w:rsid w:val="00EC1F28"/>
    <w:rsid w:val="00EC23E5"/>
    <w:rsid w:val="00EC2667"/>
    <w:rsid w:val="00EC2B79"/>
    <w:rsid w:val="00EC3036"/>
    <w:rsid w:val="00EC303E"/>
    <w:rsid w:val="00EC3B28"/>
    <w:rsid w:val="00EC3C17"/>
    <w:rsid w:val="00EC3C72"/>
    <w:rsid w:val="00EC4178"/>
    <w:rsid w:val="00EC45C3"/>
    <w:rsid w:val="00EC47FA"/>
    <w:rsid w:val="00EC51CB"/>
    <w:rsid w:val="00EC51FF"/>
    <w:rsid w:val="00EC59A5"/>
    <w:rsid w:val="00EC59C3"/>
    <w:rsid w:val="00EC6183"/>
    <w:rsid w:val="00EC61D3"/>
    <w:rsid w:val="00EC6738"/>
    <w:rsid w:val="00EC7245"/>
    <w:rsid w:val="00EC7884"/>
    <w:rsid w:val="00EC7FED"/>
    <w:rsid w:val="00ED0763"/>
    <w:rsid w:val="00ED0D14"/>
    <w:rsid w:val="00ED0E12"/>
    <w:rsid w:val="00ED2367"/>
    <w:rsid w:val="00ED289D"/>
    <w:rsid w:val="00ED2A3D"/>
    <w:rsid w:val="00ED2BBB"/>
    <w:rsid w:val="00ED2E70"/>
    <w:rsid w:val="00ED2E99"/>
    <w:rsid w:val="00ED3C94"/>
    <w:rsid w:val="00ED4215"/>
    <w:rsid w:val="00ED437A"/>
    <w:rsid w:val="00ED51EA"/>
    <w:rsid w:val="00ED5271"/>
    <w:rsid w:val="00ED5312"/>
    <w:rsid w:val="00ED6E92"/>
    <w:rsid w:val="00ED7FAE"/>
    <w:rsid w:val="00ED7FE1"/>
    <w:rsid w:val="00EE04A0"/>
    <w:rsid w:val="00EE0538"/>
    <w:rsid w:val="00EE055F"/>
    <w:rsid w:val="00EE1050"/>
    <w:rsid w:val="00EE11C1"/>
    <w:rsid w:val="00EE17B0"/>
    <w:rsid w:val="00EE299C"/>
    <w:rsid w:val="00EE315F"/>
    <w:rsid w:val="00EE370A"/>
    <w:rsid w:val="00EE3730"/>
    <w:rsid w:val="00EE52DD"/>
    <w:rsid w:val="00EE7821"/>
    <w:rsid w:val="00EE7FED"/>
    <w:rsid w:val="00EF0273"/>
    <w:rsid w:val="00EF11D1"/>
    <w:rsid w:val="00EF15B1"/>
    <w:rsid w:val="00EF164C"/>
    <w:rsid w:val="00EF216F"/>
    <w:rsid w:val="00EF277C"/>
    <w:rsid w:val="00EF2A4D"/>
    <w:rsid w:val="00EF2CAB"/>
    <w:rsid w:val="00EF3095"/>
    <w:rsid w:val="00EF365A"/>
    <w:rsid w:val="00EF36EE"/>
    <w:rsid w:val="00EF373C"/>
    <w:rsid w:val="00EF3A41"/>
    <w:rsid w:val="00EF3EE6"/>
    <w:rsid w:val="00EF460B"/>
    <w:rsid w:val="00EF4EED"/>
    <w:rsid w:val="00EF531A"/>
    <w:rsid w:val="00EF5A8B"/>
    <w:rsid w:val="00EF67BB"/>
    <w:rsid w:val="00EF6BDE"/>
    <w:rsid w:val="00EF71D7"/>
    <w:rsid w:val="00EF7280"/>
    <w:rsid w:val="00EF77C6"/>
    <w:rsid w:val="00EF79CF"/>
    <w:rsid w:val="00EF7BAC"/>
    <w:rsid w:val="00EF7D6C"/>
    <w:rsid w:val="00EF7FA9"/>
    <w:rsid w:val="00F000CE"/>
    <w:rsid w:val="00F00674"/>
    <w:rsid w:val="00F00D41"/>
    <w:rsid w:val="00F0262E"/>
    <w:rsid w:val="00F0289D"/>
    <w:rsid w:val="00F02C63"/>
    <w:rsid w:val="00F0346F"/>
    <w:rsid w:val="00F034B9"/>
    <w:rsid w:val="00F03740"/>
    <w:rsid w:val="00F03ED9"/>
    <w:rsid w:val="00F04033"/>
    <w:rsid w:val="00F04344"/>
    <w:rsid w:val="00F04658"/>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A38"/>
    <w:rsid w:val="00F13BFF"/>
    <w:rsid w:val="00F13E01"/>
    <w:rsid w:val="00F1406A"/>
    <w:rsid w:val="00F14224"/>
    <w:rsid w:val="00F145B4"/>
    <w:rsid w:val="00F1466C"/>
    <w:rsid w:val="00F146DB"/>
    <w:rsid w:val="00F14C8A"/>
    <w:rsid w:val="00F14D40"/>
    <w:rsid w:val="00F14D79"/>
    <w:rsid w:val="00F1583F"/>
    <w:rsid w:val="00F15D53"/>
    <w:rsid w:val="00F1625B"/>
    <w:rsid w:val="00F163DE"/>
    <w:rsid w:val="00F166BE"/>
    <w:rsid w:val="00F176D3"/>
    <w:rsid w:val="00F17774"/>
    <w:rsid w:val="00F17A66"/>
    <w:rsid w:val="00F20527"/>
    <w:rsid w:val="00F20654"/>
    <w:rsid w:val="00F206F2"/>
    <w:rsid w:val="00F2082F"/>
    <w:rsid w:val="00F216F2"/>
    <w:rsid w:val="00F217A2"/>
    <w:rsid w:val="00F22B47"/>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C14"/>
    <w:rsid w:val="00F304D2"/>
    <w:rsid w:val="00F30D1D"/>
    <w:rsid w:val="00F310BA"/>
    <w:rsid w:val="00F31293"/>
    <w:rsid w:val="00F312D4"/>
    <w:rsid w:val="00F31A01"/>
    <w:rsid w:val="00F31F06"/>
    <w:rsid w:val="00F3248C"/>
    <w:rsid w:val="00F325E0"/>
    <w:rsid w:val="00F32647"/>
    <w:rsid w:val="00F32761"/>
    <w:rsid w:val="00F3278A"/>
    <w:rsid w:val="00F3291A"/>
    <w:rsid w:val="00F33625"/>
    <w:rsid w:val="00F33CAE"/>
    <w:rsid w:val="00F33CDD"/>
    <w:rsid w:val="00F33FDE"/>
    <w:rsid w:val="00F34099"/>
    <w:rsid w:val="00F34A64"/>
    <w:rsid w:val="00F34E1E"/>
    <w:rsid w:val="00F3512D"/>
    <w:rsid w:val="00F35E4C"/>
    <w:rsid w:val="00F365DC"/>
    <w:rsid w:val="00F36705"/>
    <w:rsid w:val="00F370B7"/>
    <w:rsid w:val="00F37287"/>
    <w:rsid w:val="00F40002"/>
    <w:rsid w:val="00F400FE"/>
    <w:rsid w:val="00F40102"/>
    <w:rsid w:val="00F401CB"/>
    <w:rsid w:val="00F4070F"/>
    <w:rsid w:val="00F41A29"/>
    <w:rsid w:val="00F41E0E"/>
    <w:rsid w:val="00F4239E"/>
    <w:rsid w:val="00F428C3"/>
    <w:rsid w:val="00F429EB"/>
    <w:rsid w:val="00F434FF"/>
    <w:rsid w:val="00F43539"/>
    <w:rsid w:val="00F43B4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86"/>
    <w:rsid w:val="00F53839"/>
    <w:rsid w:val="00F53A9E"/>
    <w:rsid w:val="00F53C3C"/>
    <w:rsid w:val="00F53F27"/>
    <w:rsid w:val="00F5471E"/>
    <w:rsid w:val="00F550C9"/>
    <w:rsid w:val="00F55207"/>
    <w:rsid w:val="00F55517"/>
    <w:rsid w:val="00F556F2"/>
    <w:rsid w:val="00F55AC3"/>
    <w:rsid w:val="00F55D40"/>
    <w:rsid w:val="00F55E8C"/>
    <w:rsid w:val="00F55FF7"/>
    <w:rsid w:val="00F5615A"/>
    <w:rsid w:val="00F569FC"/>
    <w:rsid w:val="00F56A63"/>
    <w:rsid w:val="00F56B0E"/>
    <w:rsid w:val="00F56F8C"/>
    <w:rsid w:val="00F57418"/>
    <w:rsid w:val="00F57920"/>
    <w:rsid w:val="00F57D1E"/>
    <w:rsid w:val="00F57F6F"/>
    <w:rsid w:val="00F57F85"/>
    <w:rsid w:val="00F60066"/>
    <w:rsid w:val="00F602C4"/>
    <w:rsid w:val="00F60DEE"/>
    <w:rsid w:val="00F60FBC"/>
    <w:rsid w:val="00F61244"/>
    <w:rsid w:val="00F614D3"/>
    <w:rsid w:val="00F61652"/>
    <w:rsid w:val="00F617A1"/>
    <w:rsid w:val="00F62776"/>
    <w:rsid w:val="00F629BD"/>
    <w:rsid w:val="00F63236"/>
    <w:rsid w:val="00F63F14"/>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2DC4"/>
    <w:rsid w:val="00F730EA"/>
    <w:rsid w:val="00F73555"/>
    <w:rsid w:val="00F73716"/>
    <w:rsid w:val="00F738A2"/>
    <w:rsid w:val="00F73B62"/>
    <w:rsid w:val="00F74027"/>
    <w:rsid w:val="00F7413C"/>
    <w:rsid w:val="00F74A6F"/>
    <w:rsid w:val="00F74CC4"/>
    <w:rsid w:val="00F74EF7"/>
    <w:rsid w:val="00F75396"/>
    <w:rsid w:val="00F7546A"/>
    <w:rsid w:val="00F758EE"/>
    <w:rsid w:val="00F75BDC"/>
    <w:rsid w:val="00F75CDE"/>
    <w:rsid w:val="00F76065"/>
    <w:rsid w:val="00F76113"/>
    <w:rsid w:val="00F761E9"/>
    <w:rsid w:val="00F7680F"/>
    <w:rsid w:val="00F7777B"/>
    <w:rsid w:val="00F77A80"/>
    <w:rsid w:val="00F77B49"/>
    <w:rsid w:val="00F77FA0"/>
    <w:rsid w:val="00F80022"/>
    <w:rsid w:val="00F802AB"/>
    <w:rsid w:val="00F8050E"/>
    <w:rsid w:val="00F809C2"/>
    <w:rsid w:val="00F80DA7"/>
    <w:rsid w:val="00F815ED"/>
    <w:rsid w:val="00F816AE"/>
    <w:rsid w:val="00F818AF"/>
    <w:rsid w:val="00F8258F"/>
    <w:rsid w:val="00F82687"/>
    <w:rsid w:val="00F82B4E"/>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32D"/>
    <w:rsid w:val="00F90D01"/>
    <w:rsid w:val="00F9130A"/>
    <w:rsid w:val="00F91A6F"/>
    <w:rsid w:val="00F91C25"/>
    <w:rsid w:val="00F92198"/>
    <w:rsid w:val="00F92BF2"/>
    <w:rsid w:val="00F92C31"/>
    <w:rsid w:val="00F9301A"/>
    <w:rsid w:val="00F937E1"/>
    <w:rsid w:val="00F93B8B"/>
    <w:rsid w:val="00F94917"/>
    <w:rsid w:val="00F9521D"/>
    <w:rsid w:val="00F96899"/>
    <w:rsid w:val="00F9750F"/>
    <w:rsid w:val="00F975CB"/>
    <w:rsid w:val="00F97C5E"/>
    <w:rsid w:val="00FA0700"/>
    <w:rsid w:val="00FA0A9B"/>
    <w:rsid w:val="00FA168C"/>
    <w:rsid w:val="00FA1E6C"/>
    <w:rsid w:val="00FA23A7"/>
    <w:rsid w:val="00FA259E"/>
    <w:rsid w:val="00FA2BF8"/>
    <w:rsid w:val="00FA311A"/>
    <w:rsid w:val="00FA36FB"/>
    <w:rsid w:val="00FA39B8"/>
    <w:rsid w:val="00FA3C21"/>
    <w:rsid w:val="00FA4037"/>
    <w:rsid w:val="00FA450C"/>
    <w:rsid w:val="00FA4A96"/>
    <w:rsid w:val="00FA4ACE"/>
    <w:rsid w:val="00FA4E4C"/>
    <w:rsid w:val="00FA5B72"/>
    <w:rsid w:val="00FA5CFD"/>
    <w:rsid w:val="00FA614A"/>
    <w:rsid w:val="00FA62B3"/>
    <w:rsid w:val="00FA67A0"/>
    <w:rsid w:val="00FA6969"/>
    <w:rsid w:val="00FA7094"/>
    <w:rsid w:val="00FA7108"/>
    <w:rsid w:val="00FA7347"/>
    <w:rsid w:val="00FA7C43"/>
    <w:rsid w:val="00FB01F1"/>
    <w:rsid w:val="00FB043F"/>
    <w:rsid w:val="00FB051C"/>
    <w:rsid w:val="00FB0684"/>
    <w:rsid w:val="00FB0B6B"/>
    <w:rsid w:val="00FB0BAD"/>
    <w:rsid w:val="00FB1269"/>
    <w:rsid w:val="00FB284E"/>
    <w:rsid w:val="00FB2A57"/>
    <w:rsid w:val="00FB2C03"/>
    <w:rsid w:val="00FB3491"/>
    <w:rsid w:val="00FB3A88"/>
    <w:rsid w:val="00FB3B65"/>
    <w:rsid w:val="00FB3BDF"/>
    <w:rsid w:val="00FB3C40"/>
    <w:rsid w:val="00FB3C72"/>
    <w:rsid w:val="00FB4DF0"/>
    <w:rsid w:val="00FB5285"/>
    <w:rsid w:val="00FB5634"/>
    <w:rsid w:val="00FB5D7D"/>
    <w:rsid w:val="00FB5DB2"/>
    <w:rsid w:val="00FB615C"/>
    <w:rsid w:val="00FB616C"/>
    <w:rsid w:val="00FB67F0"/>
    <w:rsid w:val="00FB7DC0"/>
    <w:rsid w:val="00FC00A1"/>
    <w:rsid w:val="00FC037F"/>
    <w:rsid w:val="00FC0629"/>
    <w:rsid w:val="00FC0833"/>
    <w:rsid w:val="00FC0E9B"/>
    <w:rsid w:val="00FC1495"/>
    <w:rsid w:val="00FC15A3"/>
    <w:rsid w:val="00FC217C"/>
    <w:rsid w:val="00FC22C2"/>
    <w:rsid w:val="00FC2426"/>
    <w:rsid w:val="00FC2D57"/>
    <w:rsid w:val="00FC3458"/>
    <w:rsid w:val="00FC3D2E"/>
    <w:rsid w:val="00FC4A48"/>
    <w:rsid w:val="00FC5872"/>
    <w:rsid w:val="00FC6891"/>
    <w:rsid w:val="00FC6EEB"/>
    <w:rsid w:val="00FC7928"/>
    <w:rsid w:val="00FC7B1D"/>
    <w:rsid w:val="00FC7CC1"/>
    <w:rsid w:val="00FD0109"/>
    <w:rsid w:val="00FD0589"/>
    <w:rsid w:val="00FD081C"/>
    <w:rsid w:val="00FD09A6"/>
    <w:rsid w:val="00FD14B3"/>
    <w:rsid w:val="00FD1729"/>
    <w:rsid w:val="00FD182A"/>
    <w:rsid w:val="00FD1964"/>
    <w:rsid w:val="00FD1B6B"/>
    <w:rsid w:val="00FD3D9C"/>
    <w:rsid w:val="00FD41B3"/>
    <w:rsid w:val="00FD4CE1"/>
    <w:rsid w:val="00FD502F"/>
    <w:rsid w:val="00FD59F6"/>
    <w:rsid w:val="00FD5B62"/>
    <w:rsid w:val="00FD625A"/>
    <w:rsid w:val="00FD649D"/>
    <w:rsid w:val="00FD65E7"/>
    <w:rsid w:val="00FD6967"/>
    <w:rsid w:val="00FD69F9"/>
    <w:rsid w:val="00FD6E1E"/>
    <w:rsid w:val="00FD70EE"/>
    <w:rsid w:val="00FD71B1"/>
    <w:rsid w:val="00FE13C7"/>
    <w:rsid w:val="00FE1836"/>
    <w:rsid w:val="00FE18C7"/>
    <w:rsid w:val="00FE19C6"/>
    <w:rsid w:val="00FE1B07"/>
    <w:rsid w:val="00FE1B0B"/>
    <w:rsid w:val="00FE1BB5"/>
    <w:rsid w:val="00FE1C6B"/>
    <w:rsid w:val="00FE22C5"/>
    <w:rsid w:val="00FE3126"/>
    <w:rsid w:val="00FE3193"/>
    <w:rsid w:val="00FE3502"/>
    <w:rsid w:val="00FE3F33"/>
    <w:rsid w:val="00FE44BF"/>
    <w:rsid w:val="00FE4598"/>
    <w:rsid w:val="00FE4658"/>
    <w:rsid w:val="00FE465A"/>
    <w:rsid w:val="00FE4833"/>
    <w:rsid w:val="00FE4C07"/>
    <w:rsid w:val="00FE4FCC"/>
    <w:rsid w:val="00FE506D"/>
    <w:rsid w:val="00FE57FC"/>
    <w:rsid w:val="00FE6374"/>
    <w:rsid w:val="00FE65AF"/>
    <w:rsid w:val="00FE6793"/>
    <w:rsid w:val="00FE699A"/>
    <w:rsid w:val="00FE69AE"/>
    <w:rsid w:val="00FE7F7F"/>
    <w:rsid w:val="00FE7FC1"/>
    <w:rsid w:val="00FF1A19"/>
    <w:rsid w:val="00FF1FBA"/>
    <w:rsid w:val="00FF2559"/>
    <w:rsid w:val="00FF259F"/>
    <w:rsid w:val="00FF25F9"/>
    <w:rsid w:val="00FF27BD"/>
    <w:rsid w:val="00FF2A08"/>
    <w:rsid w:val="00FF2A2E"/>
    <w:rsid w:val="00FF2C79"/>
    <w:rsid w:val="00FF547D"/>
    <w:rsid w:val="00FF5679"/>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21DB8"/>
  <w15:chartTrackingRefBased/>
  <w15:docId w15:val="{BC631808-42B3-4DB6-902D-E2B37BFA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B65"/>
    <w:pPr>
      <w:bidi/>
      <w:spacing w:line="360" w:lineRule="auto"/>
      <w:jc w:val="both"/>
    </w:pPr>
    <w:rPr>
      <w:rFonts w:ascii="Times New Roman" w:hAnsi="Times New Roman" w:cs="Narkisim"/>
      <w:sz w:val="24"/>
      <w:szCs w:val="24"/>
    </w:rPr>
  </w:style>
  <w:style w:type="paragraph" w:styleId="1">
    <w:name w:val="heading 1"/>
    <w:aliases w:val=" Char Ch,????? 1 ??1,????? 1 ??1 ?? ?? ?? ?? ??,H1,H2,H2 Char,H2 Char Char,Header1,Heading 1,Heading 1 Char Char Char Char Char Char,Heading 1 תו תו תו,Section Heading,h1,גוטמן,כותרת 1 תו1 תו תו תו תו תו,כותרת 1Heading 1,סעיף 1,תו תו תו תו תו תו"/>
    <w:basedOn w:val="a"/>
    <w:next w:val="a"/>
    <w:link w:val="10"/>
    <w:autoRedefine/>
    <w:qFormat/>
    <w:rsid w:val="00890A99"/>
    <w:pPr>
      <w:widowControl w:val="0"/>
      <w:numPr>
        <w:numId w:val="15"/>
      </w:numPr>
      <w:tabs>
        <w:tab w:val="left" w:pos="991"/>
      </w:tabs>
      <w:spacing w:before="240"/>
      <w:ind w:right="454"/>
      <w:outlineLvl w:val="0"/>
    </w:pPr>
    <w:rPr>
      <w:rFonts w:ascii="David" w:hAnsi="David" w:cs="David"/>
      <w:b/>
      <w:bCs/>
      <w:caps/>
      <w:spacing w:val="15"/>
      <w:sz w:val="36"/>
      <w:szCs w:val="40"/>
      <w:lang w:val="x-none" w:eastAsia="x-none"/>
    </w:rPr>
  </w:style>
  <w:style w:type="paragraph" w:styleId="2">
    <w:name w:val="heading 2"/>
    <w:aliases w:val="H21,H211,H2111,H21111,H211111,H21112,H2112,H21121,H2113,H212,H2121,H21211,H2122,H213,H2131,H214,H22,H221,H2211,H22111,H2212,H222,H2221,H223,H23,H231,H2311,H232,H24,H241,H242,H25,H251,H26,Heading 2 תו,Heading Contents,Reset numbering,h2,h21,h22"/>
    <w:basedOn w:val="a"/>
    <w:next w:val="a"/>
    <w:link w:val="21"/>
    <w:unhideWhenUsed/>
    <w:qFormat/>
    <w:rsid w:val="00A373C4"/>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Heading 3 תו1,Kop 3V,Level 1 - 1,Level 1 - 1 Char,Level 1 - 1 Char Char,Level 1 - 1 Char Char Char,Level 1 - 1 Char Char Char Char Char,Level 3 Head,h3,l3,list 3,t?tulo 3,כותרת 3 תו תו,כותרת 3 תו תו תו,כותרת 31"/>
    <w:basedOn w:val="a"/>
    <w:next w:val="a"/>
    <w:link w:val="31"/>
    <w:unhideWhenUsed/>
    <w:qFormat/>
    <w:rsid w:val="00A373C4"/>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Heading 4,Heading 4 תו,Heading 4 תו תו תו תו,Heading 4 תו תו תו תו תו תו,Heading 4 תו1,א4,כותרת 4 תו תו תו תו,כותרת 4 תו תו תו1,כותרת 41"/>
    <w:basedOn w:val="a"/>
    <w:next w:val="a"/>
    <w:link w:val="40"/>
    <w:autoRedefine/>
    <w:unhideWhenUsed/>
    <w:qFormat/>
    <w:rsid w:val="008A05E7"/>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Contrat 5,H5,H51,H510,H511,H512,H513,H514,H515,H516,H517,H518,H519,H52,H520,H521,H522,H523,H524,H525,H526,H527,H528,H529,H53,H530,H531,H532,H54,H55,H56,H57,H58,H59,Heading 5,Heading 5 תו,Heading5_Titre5,Normal 20 B,blue,blue תו תו,h5,כותרת 51"/>
    <w:basedOn w:val="a"/>
    <w:next w:val="a"/>
    <w:link w:val="50"/>
    <w:autoRedefine/>
    <w:unhideWhenUsed/>
    <w:qFormat/>
    <w:rsid w:val="008A05E7"/>
    <w:pPr>
      <w:widowControl w:val="0"/>
      <w:numPr>
        <w:ilvl w:val="3"/>
        <w:numId w:val="1"/>
      </w:numPr>
      <w:tabs>
        <w:tab w:val="left" w:pos="912"/>
        <w:tab w:val="left" w:pos="991"/>
        <w:tab w:val="left" w:pos="1195"/>
      </w:tabs>
      <w:spacing w:before="240" w:after="120" w:line="240" w:lineRule="auto"/>
      <w:ind w:hanging="1749"/>
      <w:outlineLvl w:val="4"/>
    </w:pPr>
    <w:rPr>
      <w:rFonts w:ascii="David" w:hAnsi="David" w:cs="David"/>
      <w:b/>
      <w:bCs/>
      <w:caps/>
      <w:spacing w:val="10"/>
      <w:sz w:val="28"/>
      <w:szCs w:val="28"/>
      <w:lang w:val="x-none" w:eastAsia="x-none"/>
    </w:rPr>
  </w:style>
  <w:style w:type="paragraph" w:styleId="6">
    <w:name w:val="heading 6"/>
    <w:aliases w:val="Heading 6"/>
    <w:basedOn w:val="a"/>
    <w:next w:val="a"/>
    <w:link w:val="60"/>
    <w:unhideWhenUsed/>
    <w:qFormat/>
    <w:rsid w:val="00987CB0"/>
    <w:pPr>
      <w:widowControl w:val="0"/>
      <w:numPr>
        <w:ilvl w:val="5"/>
        <w:numId w:val="1"/>
      </w:numPr>
      <w:bidi w:val="0"/>
      <w:ind w:right="454"/>
      <w:outlineLvl w:val="5"/>
    </w:pPr>
    <w:rPr>
      <w:b/>
      <w:bCs/>
      <w:caps/>
      <w:spacing w:val="10"/>
      <w:lang w:val="x-none" w:eastAsia="x-none"/>
    </w:rPr>
  </w:style>
  <w:style w:type="paragraph" w:styleId="7">
    <w:name w:val="heading 7"/>
    <w:aliases w:val="Heading 7"/>
    <w:basedOn w:val="a"/>
    <w:next w:val="a"/>
    <w:link w:val="70"/>
    <w:unhideWhenUsed/>
    <w:qFormat/>
    <w:rsid w:val="00855D7A"/>
    <w:pPr>
      <w:widowControl w:val="0"/>
      <w:numPr>
        <w:ilvl w:val="6"/>
        <w:numId w:val="1"/>
      </w:numPr>
      <w:bidi w:val="0"/>
      <w:spacing w:before="300"/>
      <w:outlineLvl w:val="6"/>
    </w:pPr>
    <w:rPr>
      <w:b/>
      <w:bCs/>
      <w:caps/>
      <w:spacing w:val="10"/>
      <w:lang w:val="x-none" w:eastAsia="x-none"/>
    </w:rPr>
  </w:style>
  <w:style w:type="paragraph" w:styleId="8">
    <w:name w:val="heading 8"/>
    <w:aliases w:val="Heading 8"/>
    <w:basedOn w:val="a"/>
    <w:next w:val="a"/>
    <w:link w:val="80"/>
    <w:unhideWhenUsed/>
    <w:qFormat/>
    <w:rsid w:val="00855D7A"/>
    <w:pPr>
      <w:numPr>
        <w:ilvl w:val="7"/>
        <w:numId w:val="1"/>
      </w:numPr>
      <w:bidi w:val="0"/>
      <w:spacing w:before="300"/>
      <w:outlineLvl w:val="7"/>
    </w:pPr>
    <w:rPr>
      <w:bCs/>
      <w:caps/>
      <w:spacing w:val="10"/>
      <w:sz w:val="18"/>
      <w:lang w:val="x-none" w:eastAsia="x-none"/>
    </w:rPr>
  </w:style>
  <w:style w:type="paragraph" w:styleId="9">
    <w:name w:val="heading 9"/>
    <w:aliases w:val="Appendix2,Heading 9,פרטיכל"/>
    <w:basedOn w:val="a"/>
    <w:next w:val="a"/>
    <w:link w:val="90"/>
    <w:unhideWhenUsed/>
    <w:qFormat/>
    <w:rsid w:val="00014182"/>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 Char Ch תו,????? 1 ??1 תו,????? 1 ??1 ?? ?? ?? ?? ?? תו,H1 תו,H2 תו,H2 Char תו,H2 Char Char תו,Header1 תו,Heading 1 תו,Heading 1 Char Char Char Char Char Char תו,Heading 1 תו תו תו תו,Section Heading תו,h1 תו,גוטמן תו,כותרת 1Heading 1 תו"/>
    <w:link w:val="1"/>
    <w:rsid w:val="00890A99"/>
    <w:rPr>
      <w:rFonts w:ascii="David" w:hAnsi="David" w:cs="David"/>
      <w:b/>
      <w:bCs/>
      <w:caps/>
      <w:spacing w:val="15"/>
      <w:sz w:val="36"/>
      <w:szCs w:val="40"/>
      <w:lang w:val="x-none" w:eastAsia="x-none"/>
    </w:rPr>
  </w:style>
  <w:style w:type="paragraph" w:styleId="a3">
    <w:name w:val="Quote"/>
    <w:basedOn w:val="a"/>
    <w:next w:val="a"/>
    <w:link w:val="a4"/>
    <w:uiPriority w:val="29"/>
    <w:qFormat/>
    <w:rsid w:val="003A1D7A"/>
    <w:pPr>
      <w:widowControl w:val="0"/>
      <w:ind w:left="567" w:right="567"/>
    </w:pPr>
    <w:rPr>
      <w:rFonts w:cs="Times New Roman"/>
      <w:i/>
      <w:iCs/>
      <w:lang w:val="x-none" w:eastAsia="x-none"/>
    </w:rPr>
  </w:style>
  <w:style w:type="character" w:customStyle="1" w:styleId="a4">
    <w:name w:val="ציטוט תו"/>
    <w:link w:val="a3"/>
    <w:uiPriority w:val="29"/>
    <w:rsid w:val="003A1D7A"/>
    <w:rPr>
      <w:rFonts w:ascii="Times New Roman" w:hAnsi="Times New Roman" w:cs="David"/>
      <w:i/>
      <w:iCs/>
      <w:sz w:val="24"/>
      <w:szCs w:val="24"/>
    </w:rPr>
  </w:style>
  <w:style w:type="character" w:customStyle="1" w:styleId="21">
    <w:name w:val="כותרת 2 תו"/>
    <w:aliases w:val="H21 תו,H211 תו,H2111 תו,H21111 תו,H211111 תו,H21112 תו,H2112 תו,H21121 תו,H2113 תו,H212 תו,H2121 תו,H21211 תו,H2122 תו,H213 תו,H2131 תו,H214 תו,H22 תו,H221 תו,H2211 תו,H22111 תו,H2212 תו,H222 תו,H2221 תו,H223 תו,H23 תו,H231 תו,H2311 תו,H24 תו"/>
    <w:link w:val="2"/>
    <w:rsid w:val="00A373C4"/>
    <w:rPr>
      <w:rFonts w:ascii="Times New Roman" w:hAnsi="Times New Roman" w:cs="Narkisim"/>
      <w:b/>
      <w:bCs/>
      <w:caps/>
      <w:spacing w:val="15"/>
      <w:sz w:val="36"/>
      <w:szCs w:val="36"/>
      <w:lang w:val="x-none" w:eastAsia="x-none"/>
    </w:rPr>
  </w:style>
  <w:style w:type="character" w:customStyle="1" w:styleId="31">
    <w:name w:val="כותרת 3 תו"/>
    <w:aliases w:val="3heading תו,H3 תו,HHHeading תו,Heading 3 תו,Heading 3 תו1 תו,Kop 3V תו,Level 1 - 1 תו,Level 1 - 1 Char תו,Level 1 - 1 Char Char תו,Level 1 - 1 Char Char Char תו,Level 1 - 1 Char Char Char Char Char תו,Level 3 Head תו,h3 תו,l3 תו,list 3 תו"/>
    <w:link w:val="3"/>
    <w:rsid w:val="00A373C4"/>
    <w:rPr>
      <w:rFonts w:ascii="Times New Roman" w:hAnsi="Times New Roman" w:cs="Narkisim"/>
      <w:bCs/>
      <w:caps/>
      <w:spacing w:val="15"/>
      <w:sz w:val="28"/>
      <w:szCs w:val="32"/>
      <w:lang w:val="x-none" w:eastAsia="x-none"/>
    </w:rPr>
  </w:style>
  <w:style w:type="character" w:customStyle="1" w:styleId="40">
    <w:name w:val="כותרת 4 תו"/>
    <w:aliases w:val="Heading 4 תו2,Heading 4 תו תו,Heading 4 תו תו תו תו תו,Heading 4 תו תו תו תו תו תו תו,Heading 4 תו1 תו,א4 תו,כותרת 4 תו תו תו תו תו,כותרת 4 תו תו תו1 תו,כותרת 41 תו"/>
    <w:link w:val="4"/>
    <w:rsid w:val="008A05E7"/>
    <w:rPr>
      <w:rFonts w:ascii="Times New Roman" w:hAnsi="Times New Roman" w:cs="Narkisim"/>
      <w:b/>
      <w:bCs/>
      <w:caps/>
      <w:noProof/>
      <w:spacing w:val="10"/>
      <w:sz w:val="24"/>
      <w:szCs w:val="28"/>
      <w:lang w:val="x-none" w:eastAsia="x-none"/>
    </w:rPr>
  </w:style>
  <w:style w:type="character" w:customStyle="1" w:styleId="50">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rsid w:val="008A05E7"/>
    <w:rPr>
      <w:rFonts w:ascii="David" w:hAnsi="David" w:cs="David"/>
      <w:b/>
      <w:bCs/>
      <w:caps/>
      <w:spacing w:val="10"/>
      <w:sz w:val="28"/>
      <w:szCs w:val="28"/>
      <w:lang w:val="x-none" w:eastAsia="x-none"/>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5">
    <w:name w:val="caption"/>
    <w:basedOn w:val="a"/>
    <w:next w:val="a"/>
    <w:unhideWhenUsed/>
    <w:qFormat/>
    <w:rsid w:val="00014182"/>
    <w:pPr>
      <w:bidi w:val="0"/>
    </w:pPr>
    <w:rPr>
      <w:b/>
      <w:bCs/>
      <w:color w:val="365F91"/>
      <w:sz w:val="16"/>
      <w:szCs w:val="16"/>
    </w:rPr>
  </w:style>
  <w:style w:type="paragraph" w:styleId="a6">
    <w:name w:val="TOC Heading"/>
    <w:basedOn w:val="1"/>
    <w:next w:val="a"/>
    <w:uiPriority w:val="39"/>
    <w:unhideWhenUsed/>
    <w:qFormat/>
    <w:rsid w:val="00014182"/>
    <w:pPr>
      <w:bidi w:val="0"/>
      <w:outlineLvl w:val="9"/>
    </w:pPr>
    <w:rPr>
      <w:lang w:bidi="en-US"/>
    </w:rPr>
  </w:style>
  <w:style w:type="paragraph" w:styleId="TOC3">
    <w:name w:val="toc 3"/>
    <w:basedOn w:val="a"/>
    <w:next w:val="a"/>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
    <w:next w:val="a"/>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
    <w:next w:val="a"/>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qFormat/>
    <w:rsid w:val="00600BFA"/>
    <w:pPr>
      <w:widowControl w:val="0"/>
      <w:spacing w:before="100" w:after="100" w:line="240" w:lineRule="auto"/>
      <w:ind w:left="720"/>
    </w:pPr>
  </w:style>
  <w:style w:type="paragraph" w:styleId="a7">
    <w:name w:val="List Paragraph"/>
    <w:aliases w:val="FooterText,LP1,LP11,List Paragraph_0,List Paragraph_01,List Paragraph_1,List Paragraph_11,Paragraphe de liste1,lp1,numbered,style 2,x.x.x.x,מכרזים - טקסט סעיפים,מפרט פירוט סעיפים,נספח 2 מתוקן,פיסקת bullets,פיסקת רשימה11,רמה 2,Bullet List"/>
    <w:basedOn w:val="a"/>
    <w:link w:val="a8"/>
    <w:uiPriority w:val="34"/>
    <w:qFormat/>
    <w:rsid w:val="00FE3193"/>
    <w:pPr>
      <w:ind w:left="720"/>
      <w:contextualSpacing/>
    </w:pPr>
    <w:rPr>
      <w:rFonts w:cs="Times New Roman"/>
      <w:lang w:val="x-none" w:eastAsia="x-none"/>
    </w:rPr>
  </w:style>
  <w:style w:type="paragraph" w:styleId="a9">
    <w:name w:val="header"/>
    <w:basedOn w:val="a"/>
    <w:link w:val="aa"/>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a">
    <w:name w:val="כותרת עליונה תו"/>
    <w:link w:val="a9"/>
    <w:rsid w:val="009B270D"/>
    <w:rPr>
      <w:rFonts w:ascii="Times New Roman" w:eastAsia="Times New Roman" w:hAnsi="Times New Roman" w:cs="Narkisim"/>
      <w:b/>
      <w:bCs/>
      <w:sz w:val="26"/>
      <w:szCs w:val="24"/>
      <w:lang w:eastAsia="he-IL"/>
    </w:rPr>
  </w:style>
  <w:style w:type="paragraph" w:styleId="ab">
    <w:name w:val="footer"/>
    <w:basedOn w:val="a"/>
    <w:link w:val="ac"/>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c">
    <w:name w:val="כותרת תחתונה תו"/>
    <w:link w:val="ab"/>
    <w:uiPriority w:val="99"/>
    <w:rsid w:val="009B270D"/>
    <w:rPr>
      <w:rFonts w:ascii="Times New Roman" w:eastAsia="Times New Roman" w:hAnsi="Times New Roman" w:cs="Narkisim"/>
      <w:b/>
      <w:bCs/>
      <w:szCs w:val="24"/>
      <w:lang w:eastAsia="he-IL"/>
    </w:rPr>
  </w:style>
  <w:style w:type="character" w:styleId="ad">
    <w:name w:val="page number"/>
    <w:uiPriority w:val="99"/>
    <w:rsid w:val="009B270D"/>
  </w:style>
  <w:style w:type="character" w:styleId="Hyperlink">
    <w:name w:val="Hyperlink"/>
    <w:uiPriority w:val="99"/>
    <w:rsid w:val="009B270D"/>
    <w:rPr>
      <w:color w:val="0000FF"/>
      <w:u w:val="single"/>
    </w:rPr>
  </w:style>
  <w:style w:type="paragraph" w:customStyle="1" w:styleId="32">
    <w:name w:val="3"/>
    <w:basedOn w:val="a"/>
    <w:next w:val="ab"/>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styleId="ae">
    <w:name w:val="footnote text"/>
    <w:basedOn w:val="a"/>
    <w:link w:val="af"/>
    <w:rsid w:val="009B270D"/>
    <w:pPr>
      <w:spacing w:line="240" w:lineRule="auto"/>
      <w:jc w:val="left"/>
    </w:pPr>
    <w:rPr>
      <w:rFonts w:eastAsia="MS Mincho" w:cs="Times New Roman"/>
      <w:sz w:val="20"/>
      <w:szCs w:val="20"/>
      <w:lang w:val="x-none" w:eastAsia="he-IL"/>
    </w:rPr>
  </w:style>
  <w:style w:type="character" w:customStyle="1" w:styleId="af">
    <w:name w:val="טקסט הערת שוליים תו"/>
    <w:link w:val="ae"/>
    <w:rsid w:val="009B270D"/>
    <w:rPr>
      <w:rFonts w:ascii="Times New Roman" w:eastAsia="MS Mincho" w:hAnsi="Times New Roman" w:cs="Narkisim"/>
      <w:lang w:eastAsia="he-IL"/>
    </w:rPr>
  </w:style>
  <w:style w:type="paragraph" w:styleId="af0">
    <w:name w:val="Body Text"/>
    <w:basedOn w:val="a"/>
    <w:link w:val="af1"/>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1">
    <w:name w:val="גוף טקסט תו"/>
    <w:link w:val="af0"/>
    <w:rsid w:val="009B270D"/>
    <w:rPr>
      <w:rFonts w:ascii="Times New Roman" w:eastAsia="Times New Roman" w:hAnsi="Times New Roman" w:cs="David"/>
      <w:szCs w:val="24"/>
      <w:lang w:eastAsia="he-IL"/>
    </w:rPr>
  </w:style>
  <w:style w:type="paragraph" w:styleId="af2">
    <w:name w:val="Body Text Indent"/>
    <w:basedOn w:val="a"/>
    <w:link w:val="af3"/>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3">
    <w:name w:val="כניסה בגוף טקסט תו"/>
    <w:link w:val="af2"/>
    <w:rsid w:val="009B270D"/>
    <w:rPr>
      <w:rFonts w:ascii="Times New Roman" w:eastAsia="Times New Roman" w:hAnsi="Times New Roman" w:cs="Narkisim"/>
      <w:szCs w:val="24"/>
      <w:lang w:eastAsia="he-IL"/>
    </w:rPr>
  </w:style>
  <w:style w:type="paragraph" w:styleId="af4">
    <w:name w:val="Balloon Text"/>
    <w:basedOn w:val="a"/>
    <w:link w:val="af5"/>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5">
    <w:name w:val="טקסט בלונים תו"/>
    <w:link w:val="af4"/>
    <w:uiPriority w:val="99"/>
    <w:rsid w:val="009B270D"/>
    <w:rPr>
      <w:rFonts w:ascii="Tahoma" w:eastAsia="Times New Roman" w:hAnsi="Tahoma" w:cs="Tahoma"/>
      <w:sz w:val="16"/>
      <w:szCs w:val="16"/>
      <w:lang w:eastAsia="he-IL"/>
    </w:rPr>
  </w:style>
  <w:style w:type="paragraph" w:styleId="Index1">
    <w:name w:val="index 1"/>
    <w:basedOn w:val="a"/>
    <w:next w:val="a"/>
    <w:autoRedefine/>
    <w:rsid w:val="009B270D"/>
    <w:pPr>
      <w:spacing w:line="240" w:lineRule="auto"/>
      <w:ind w:left="240" w:hanging="240"/>
      <w:jc w:val="left"/>
    </w:pPr>
    <w:rPr>
      <w:rFonts w:eastAsia="MS Mincho"/>
      <w:lang w:eastAsia="he-IL"/>
    </w:rPr>
  </w:style>
  <w:style w:type="paragraph" w:styleId="33">
    <w:name w:val="List Continue 3"/>
    <w:basedOn w:val="a"/>
    <w:rsid w:val="009B270D"/>
    <w:pPr>
      <w:widowControl w:val="0"/>
      <w:adjustRightInd w:val="0"/>
      <w:ind w:left="1080"/>
      <w:textAlignment w:val="baseline"/>
    </w:pPr>
    <w:rPr>
      <w:rFonts w:eastAsia="Times New Roman"/>
      <w:lang w:eastAsia="he-IL"/>
    </w:rPr>
  </w:style>
  <w:style w:type="character" w:styleId="af6">
    <w:name w:val="annotation reference"/>
    <w:uiPriority w:val="99"/>
    <w:rsid w:val="009B270D"/>
    <w:rPr>
      <w:sz w:val="16"/>
      <w:szCs w:val="16"/>
    </w:rPr>
  </w:style>
  <w:style w:type="paragraph" w:styleId="af7">
    <w:name w:val="annotation text"/>
    <w:basedOn w:val="a"/>
    <w:link w:val="af8"/>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8">
    <w:name w:val="טקסט הערה תו"/>
    <w:link w:val="af7"/>
    <w:uiPriority w:val="99"/>
    <w:rsid w:val="009B270D"/>
    <w:rPr>
      <w:rFonts w:ascii="Times New Roman" w:eastAsia="Times New Roman" w:hAnsi="Times New Roman" w:cs="Narkisim"/>
      <w:lang w:eastAsia="he-IL"/>
    </w:rPr>
  </w:style>
  <w:style w:type="paragraph" w:styleId="af9">
    <w:name w:val="annotation subject"/>
    <w:basedOn w:val="af7"/>
    <w:next w:val="af7"/>
    <w:link w:val="afa"/>
    <w:uiPriority w:val="99"/>
    <w:rsid w:val="009B270D"/>
    <w:rPr>
      <w:b/>
      <w:bCs/>
    </w:rPr>
  </w:style>
  <w:style w:type="character" w:customStyle="1" w:styleId="afa">
    <w:name w:val="נושא הערה תו"/>
    <w:link w:val="af9"/>
    <w:uiPriority w:val="99"/>
    <w:rsid w:val="009B270D"/>
    <w:rPr>
      <w:rFonts w:ascii="Times New Roman" w:eastAsia="Times New Roman" w:hAnsi="Times New Roman" w:cs="Narkisim"/>
      <w:b/>
      <w:bCs/>
      <w:lang w:eastAsia="he-IL"/>
    </w:rPr>
  </w:style>
  <w:style w:type="paragraph" w:styleId="34">
    <w:name w:val="Body Text Indent 3"/>
    <w:basedOn w:val="a"/>
    <w:link w:val="35"/>
    <w:rsid w:val="009B270D"/>
    <w:pPr>
      <w:widowControl w:val="0"/>
      <w:adjustRightInd w:val="0"/>
      <w:ind w:left="360"/>
      <w:textAlignment w:val="baseline"/>
    </w:pPr>
    <w:rPr>
      <w:rFonts w:eastAsia="MS Mincho" w:cs="Times New Roman"/>
      <w:sz w:val="16"/>
      <w:szCs w:val="16"/>
      <w:lang w:val="x-none" w:eastAsia="he-IL"/>
    </w:rPr>
  </w:style>
  <w:style w:type="character" w:customStyle="1" w:styleId="35">
    <w:name w:val="כניסה בגוף טקסט 3 תו"/>
    <w:link w:val="34"/>
    <w:rsid w:val="009B270D"/>
    <w:rPr>
      <w:rFonts w:ascii="Times New Roman" w:eastAsia="MS Mincho" w:hAnsi="Times New Roman" w:cs="Narkisim"/>
      <w:sz w:val="16"/>
      <w:szCs w:val="16"/>
      <w:lang w:eastAsia="he-IL"/>
    </w:rPr>
  </w:style>
  <w:style w:type="paragraph" w:styleId="afb">
    <w:name w:val="Plain Text"/>
    <w:basedOn w:val="a"/>
    <w:link w:val="a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c">
    <w:name w:val="טקסט רגיל תו"/>
    <w:link w:val="afb"/>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styleId="NormalWeb">
    <w:name w:val="Normal (Web)"/>
    <w:basedOn w:val="a"/>
    <w:link w:val="NormalWeb0"/>
    <w:uiPriority w:val="99"/>
    <w:rsid w:val="009B270D"/>
    <w:pPr>
      <w:widowControl w:val="0"/>
      <w:adjustRightInd w:val="0"/>
      <w:textAlignment w:val="baseline"/>
    </w:pPr>
    <w:rPr>
      <w:rFonts w:eastAsia="MS Mincho" w:cs="Times New Roman"/>
      <w:lang w:val="x-none" w:eastAsia="he-IL"/>
    </w:rPr>
  </w:style>
  <w:style w:type="paragraph" w:styleId="afd">
    <w:name w:val="List Bullet"/>
    <w:basedOn w:val="a"/>
    <w:autoRedefine/>
    <w:rsid w:val="009B270D"/>
    <w:pPr>
      <w:widowControl w:val="0"/>
      <w:tabs>
        <w:tab w:val="num" w:pos="360"/>
      </w:tabs>
      <w:adjustRightInd w:val="0"/>
      <w:textAlignment w:val="baseline"/>
    </w:pPr>
    <w:rPr>
      <w:rFonts w:eastAsia="MS Mincho"/>
      <w:lang w:eastAsia="he-IL"/>
    </w:rPr>
  </w:style>
  <w:style w:type="paragraph" w:styleId="22">
    <w:name w:val="List Bullet 2"/>
    <w:basedOn w:val="a"/>
    <w:autoRedefine/>
    <w:uiPriority w:val="99"/>
    <w:rsid w:val="009B270D"/>
    <w:pPr>
      <w:widowControl w:val="0"/>
      <w:tabs>
        <w:tab w:val="num" w:pos="360"/>
      </w:tabs>
      <w:adjustRightInd w:val="0"/>
      <w:textAlignment w:val="baseline"/>
    </w:pPr>
    <w:rPr>
      <w:rFonts w:eastAsia="MS Mincho"/>
      <w:lang w:eastAsia="he-IL"/>
    </w:rPr>
  </w:style>
  <w:style w:type="paragraph" w:styleId="afe">
    <w:name w:val="List Number"/>
    <w:basedOn w:val="a"/>
    <w:rsid w:val="009B270D"/>
    <w:pPr>
      <w:widowControl w:val="0"/>
      <w:tabs>
        <w:tab w:val="num" w:pos="360"/>
      </w:tabs>
      <w:adjustRightInd w:val="0"/>
      <w:textAlignment w:val="baseline"/>
    </w:pPr>
    <w:rPr>
      <w:rFonts w:eastAsia="MS Mincho"/>
      <w:lang w:eastAsia="he-IL"/>
    </w:rPr>
  </w:style>
  <w:style w:type="paragraph" w:styleId="aff">
    <w:name w:val="Subtitle"/>
    <w:basedOn w:val="a"/>
    <w:link w:val="aff0"/>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0">
    <w:name w:val="כותרת משנה תו"/>
    <w:link w:val="aff"/>
    <w:uiPriority w:val="11"/>
    <w:rsid w:val="009B270D"/>
    <w:rPr>
      <w:rFonts w:ascii="Arial" w:eastAsia="MS Mincho" w:hAnsi="Arial"/>
      <w:sz w:val="24"/>
      <w:szCs w:val="24"/>
      <w:lang w:eastAsia="he-IL"/>
    </w:rPr>
  </w:style>
  <w:style w:type="paragraph" w:styleId="41">
    <w:name w:val="List Bullet 4"/>
    <w:basedOn w:val="a"/>
    <w:autoRedefine/>
    <w:rsid w:val="009B270D"/>
    <w:pPr>
      <w:widowControl w:val="0"/>
      <w:tabs>
        <w:tab w:val="num" w:pos="360"/>
      </w:tabs>
      <w:adjustRightInd w:val="0"/>
      <w:textAlignment w:val="baseline"/>
    </w:pPr>
    <w:rPr>
      <w:rFonts w:eastAsia="MS Mincho"/>
      <w:lang w:eastAsia="he-IL"/>
    </w:rPr>
  </w:style>
  <w:style w:type="paragraph" w:styleId="23">
    <w:name w:val="Body Text 2"/>
    <w:basedOn w:val="a"/>
    <w:link w:val="24"/>
    <w:rsid w:val="009B270D"/>
    <w:pPr>
      <w:widowControl w:val="0"/>
      <w:adjustRightInd w:val="0"/>
      <w:spacing w:line="480" w:lineRule="auto"/>
      <w:textAlignment w:val="baseline"/>
    </w:pPr>
    <w:rPr>
      <w:rFonts w:eastAsia="MS Mincho" w:cs="Times New Roman"/>
      <w:lang w:val="x-none" w:eastAsia="he-IL"/>
    </w:rPr>
  </w:style>
  <w:style w:type="character" w:customStyle="1" w:styleId="24">
    <w:name w:val="גוף טקסט 2 תו"/>
    <w:link w:val="23"/>
    <w:rsid w:val="009B270D"/>
    <w:rPr>
      <w:rFonts w:ascii="Times New Roman" w:eastAsia="MS Mincho" w:hAnsi="Times New Roman" w:cs="Narkisim"/>
      <w:sz w:val="24"/>
      <w:szCs w:val="24"/>
      <w:lang w:eastAsia="he-IL"/>
    </w:rPr>
  </w:style>
  <w:style w:type="paragraph" w:styleId="36">
    <w:name w:val="Body Text 3"/>
    <w:basedOn w:val="a"/>
    <w:link w:val="37"/>
    <w:rsid w:val="009B270D"/>
    <w:pPr>
      <w:widowControl w:val="0"/>
      <w:adjustRightInd w:val="0"/>
      <w:textAlignment w:val="baseline"/>
    </w:pPr>
    <w:rPr>
      <w:rFonts w:eastAsia="MS Mincho" w:cs="Times New Roman"/>
      <w:sz w:val="16"/>
      <w:szCs w:val="16"/>
      <w:lang w:val="x-none" w:eastAsia="he-IL"/>
    </w:rPr>
  </w:style>
  <w:style w:type="character" w:customStyle="1" w:styleId="37">
    <w:name w:val="גוף טקסט 3 תו"/>
    <w:link w:val="36"/>
    <w:rsid w:val="009B270D"/>
    <w:rPr>
      <w:rFonts w:ascii="Times New Roman" w:eastAsia="MS Mincho" w:hAnsi="Times New Roman" w:cs="Narkisim"/>
      <w:sz w:val="16"/>
      <w:szCs w:val="16"/>
      <w:lang w:eastAsia="he-IL"/>
    </w:rPr>
  </w:style>
  <w:style w:type="paragraph" w:styleId="51">
    <w:name w:val="List Bullet 5"/>
    <w:basedOn w:val="a"/>
    <w:autoRedefine/>
    <w:rsid w:val="009B270D"/>
    <w:pPr>
      <w:widowControl w:val="0"/>
      <w:tabs>
        <w:tab w:val="num" w:pos="360"/>
      </w:tabs>
      <w:adjustRightInd w:val="0"/>
      <w:textAlignment w:val="baseline"/>
    </w:pPr>
    <w:rPr>
      <w:rFonts w:eastAsia="MS Mincho"/>
      <w:lang w:eastAsia="he-IL"/>
    </w:rPr>
  </w:style>
  <w:style w:type="paragraph" w:styleId="25">
    <w:name w:val="List Number 2"/>
    <w:basedOn w:val="a"/>
    <w:rsid w:val="009B270D"/>
    <w:pPr>
      <w:widowControl w:val="0"/>
      <w:tabs>
        <w:tab w:val="num" w:pos="360"/>
      </w:tabs>
      <w:adjustRightInd w:val="0"/>
      <w:textAlignment w:val="baseline"/>
    </w:pPr>
    <w:rPr>
      <w:rFonts w:eastAsia="MS Mincho"/>
      <w:lang w:eastAsia="he-IL"/>
    </w:rPr>
  </w:style>
  <w:style w:type="paragraph" w:styleId="42">
    <w:name w:val="List Number 4"/>
    <w:basedOn w:val="a"/>
    <w:rsid w:val="009B270D"/>
    <w:pPr>
      <w:widowControl w:val="0"/>
      <w:tabs>
        <w:tab w:val="num" w:pos="360"/>
      </w:tabs>
      <w:adjustRightInd w:val="0"/>
      <w:textAlignment w:val="baseline"/>
    </w:pPr>
    <w:rPr>
      <w:rFonts w:eastAsia="MS Mincho"/>
      <w:lang w:eastAsia="he-IL"/>
    </w:rPr>
  </w:style>
  <w:style w:type="paragraph" w:styleId="aff1">
    <w:name w:val="Title"/>
    <w:basedOn w:val="a"/>
    <w:link w:val="aff2"/>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2">
    <w:name w:val="כותרת טקסט תו"/>
    <w:link w:val="aff1"/>
    <w:rsid w:val="009B270D"/>
    <w:rPr>
      <w:rFonts w:ascii="Arial" w:eastAsia="MS Mincho" w:hAnsi="Arial"/>
      <w:b/>
      <w:bCs/>
      <w:kern w:val="28"/>
      <w:sz w:val="32"/>
      <w:szCs w:val="32"/>
      <w:lang w:eastAsia="he-IL"/>
    </w:rPr>
  </w:style>
  <w:style w:type="paragraph" w:styleId="52">
    <w:name w:val="List Number 5"/>
    <w:basedOn w:val="a"/>
    <w:rsid w:val="009B270D"/>
    <w:pPr>
      <w:widowControl w:val="0"/>
      <w:tabs>
        <w:tab w:val="num" w:pos="360"/>
      </w:tabs>
      <w:adjustRightInd w:val="0"/>
      <w:textAlignment w:val="baseline"/>
    </w:pPr>
    <w:rPr>
      <w:rFonts w:eastAsia="MS Mincho"/>
      <w:lang w:eastAsia="he-IL"/>
    </w:rPr>
  </w:style>
  <w:style w:type="paragraph" w:styleId="26">
    <w:name w:val="Body Text Indent 2"/>
    <w:basedOn w:val="a"/>
    <w:link w:val="27"/>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7">
    <w:name w:val="כניסה בגוף טקסט 2 תו"/>
    <w:link w:val="26"/>
    <w:rsid w:val="009B270D"/>
    <w:rPr>
      <w:rFonts w:ascii="Times New Roman" w:eastAsia="MS Mincho" w:hAnsi="Times New Roman" w:cs="Narkisim"/>
      <w:sz w:val="24"/>
      <w:szCs w:val="24"/>
      <w:lang w:eastAsia="he-IL"/>
    </w:rPr>
  </w:style>
  <w:style w:type="paragraph" w:styleId="28">
    <w:name w:val="List Continue 2"/>
    <w:basedOn w:val="a"/>
    <w:rsid w:val="009B270D"/>
    <w:pPr>
      <w:widowControl w:val="0"/>
      <w:adjustRightInd w:val="0"/>
      <w:ind w:left="720"/>
      <w:textAlignment w:val="baseline"/>
    </w:pPr>
    <w:rPr>
      <w:rFonts w:eastAsia="MS Mincho"/>
      <w:lang w:eastAsia="he-IL"/>
    </w:rPr>
  </w:style>
  <w:style w:type="paragraph" w:styleId="aff3">
    <w:name w:val="Block Text"/>
    <w:basedOn w:val="a"/>
    <w:rsid w:val="009B270D"/>
    <w:pPr>
      <w:widowControl w:val="0"/>
      <w:adjustRightInd w:val="0"/>
      <w:ind w:left="3600" w:firstLine="727"/>
      <w:textAlignment w:val="baseline"/>
    </w:pPr>
    <w:rPr>
      <w:rFonts w:eastAsia="Times New Roman"/>
      <w:sz w:val="20"/>
      <w:lang w:eastAsia="he-IL"/>
    </w:rPr>
  </w:style>
  <w:style w:type="paragraph" w:styleId="aff4">
    <w:name w:val="List"/>
    <w:basedOn w:val="a"/>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9">
    <w:name w:val="List 2"/>
    <w:basedOn w:val="a"/>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8">
    <w:name w:val="List 3"/>
    <w:basedOn w:val="a"/>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3">
    <w:name w:val="List 4"/>
    <w:basedOn w:val="a"/>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3">
    <w:name w:val="List 5"/>
    <w:basedOn w:val="a"/>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9">
    <w:name w:val="List Bullet 3"/>
    <w:basedOn w:val="a"/>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a">
    <w:name w:val="List Number 3"/>
    <w:basedOn w:val="a"/>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5">
    <w:name w:val="List Continue"/>
    <w:basedOn w:val="a"/>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4">
    <w:name w:val="List Continue 4"/>
    <w:basedOn w:val="a"/>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4">
    <w:name w:val="List Continue 5"/>
    <w:basedOn w:val="a"/>
    <w:rsid w:val="009B270D"/>
    <w:pPr>
      <w:widowControl w:val="0"/>
      <w:overflowPunct w:val="0"/>
      <w:autoSpaceDE w:val="0"/>
      <w:autoSpaceDN w:val="0"/>
      <w:adjustRightInd w:val="0"/>
      <w:ind w:left="1800"/>
      <w:textAlignment w:val="baseline"/>
    </w:pPr>
    <w:rPr>
      <w:rFonts w:eastAsia="Times New Roman"/>
      <w:sz w:val="20"/>
      <w:lang w:eastAsia="he-IL"/>
    </w:rPr>
  </w:style>
  <w:style w:type="table" w:styleId="aff6">
    <w:name w:val="Table Grid"/>
    <w:aliases w:val="טקסט טבלה תחתונה,שורות לחתימה"/>
    <w:basedOn w:val="a1"/>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9B270D"/>
    <w:rPr>
      <w:i/>
      <w:iCs/>
    </w:rPr>
  </w:style>
  <w:style w:type="table" w:styleId="2-3">
    <w:name w:val="Medium Shading 2 Accent 3"/>
    <w:basedOn w:val="a1"/>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1"/>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1"/>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1"/>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
    <w:next w:val="a"/>
    <w:autoRedefine/>
    <w:uiPriority w:val="39"/>
    <w:qFormat/>
    <w:rsid w:val="009B270D"/>
    <w:pPr>
      <w:spacing w:line="240" w:lineRule="auto"/>
      <w:ind w:left="1680"/>
      <w:jc w:val="left"/>
    </w:pPr>
    <w:rPr>
      <w:rFonts w:eastAsia="Times New Roman" w:cs="Times New Roman"/>
    </w:rPr>
  </w:style>
  <w:style w:type="paragraph" w:styleId="TOC9">
    <w:name w:val="toc 9"/>
    <w:basedOn w:val="a"/>
    <w:next w:val="a"/>
    <w:autoRedefine/>
    <w:uiPriority w:val="39"/>
    <w:qFormat/>
    <w:rsid w:val="009B270D"/>
    <w:pPr>
      <w:spacing w:line="240" w:lineRule="auto"/>
      <w:ind w:left="1920"/>
      <w:jc w:val="left"/>
    </w:pPr>
    <w:rPr>
      <w:rFonts w:eastAsia="Times New Roman" w:cs="Times New Roman"/>
    </w:rPr>
  </w:style>
  <w:style w:type="table" w:styleId="aff7">
    <w:name w:val="Table Elegant"/>
    <w:basedOn w:val="a1"/>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table" w:styleId="3-4">
    <w:name w:val="Medium Grid 3 Accent 4"/>
    <w:basedOn w:val="a1"/>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1"/>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styleId="aff8">
    <w:name w:val="footnote reference"/>
    <w:rsid w:val="00A122FA"/>
    <w:rPr>
      <w:vertAlign w:val="superscript"/>
    </w:rPr>
  </w:style>
  <w:style w:type="character" w:styleId="aff9">
    <w:name w:val="Emphasis"/>
    <w:qFormat/>
    <w:rsid w:val="00A122FA"/>
    <w:rPr>
      <w:b/>
      <w:bCs/>
      <w:i w:val="0"/>
      <w:iCs w:val="0"/>
    </w:rPr>
  </w:style>
  <w:style w:type="character" w:styleId="affa">
    <w:name w:val="Strong"/>
    <w:uiPriority w:val="22"/>
    <w:qFormat/>
    <w:rsid w:val="00A122FA"/>
    <w:rPr>
      <w:b/>
      <w:bCs/>
    </w:rPr>
  </w:style>
  <w:style w:type="table" w:styleId="-3">
    <w:name w:val="Dark List Accent 3"/>
    <w:basedOn w:val="a1"/>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5">
    <w:name w:val="Medium Shading 2 Accent 5"/>
    <w:basedOn w:val="a1"/>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1"/>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4">
    <w:name w:val="Colorful Grid Accent 4"/>
    <w:basedOn w:val="a1"/>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paragraph" w:styleId="affb">
    <w:name w:val="Document Map"/>
    <w:basedOn w:val="a"/>
    <w:link w:val="affc"/>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c">
    <w:name w:val="מפת מסמך תו"/>
    <w:link w:val="affb"/>
    <w:rsid w:val="00A122FA"/>
    <w:rPr>
      <w:rFonts w:ascii="Tahoma" w:eastAsia="Times New Roman" w:hAnsi="Tahoma" w:cs="Tahoma"/>
      <w:shd w:val="clear" w:color="auto" w:fill="000080"/>
      <w:lang w:eastAsia="he-IL"/>
    </w:rPr>
  </w:style>
  <w:style w:type="character" w:styleId="affd">
    <w:name w:val="Placeholder Text"/>
    <w:uiPriority w:val="99"/>
    <w:semiHidden/>
    <w:rsid w:val="00A122FA"/>
    <w:rPr>
      <w:color w:val="808080"/>
    </w:rPr>
  </w:style>
  <w:style w:type="table" w:styleId="2-4">
    <w:name w:val="Medium Grid 2 Accent 4"/>
    <w:basedOn w:val="a1"/>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1"/>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1"/>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60">
    <w:name w:val="Medium Grid 2 Accent 6"/>
    <w:basedOn w:val="a1"/>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50">
    <w:name w:val="Light Grid Accent 5"/>
    <w:basedOn w:val="a1"/>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8">
    <w:name w:val="פיסקת רשימה תו"/>
    <w:aliases w:val="FooterText תו,LP1 תו,LP11 תו,List Paragraph_0 תו,List Paragraph_01 תו,List Paragraph_1 תו,List Paragraph_11 תו,Paragraphe de liste1 תו,lp1 תו,numbered תו,style 2 תו,x.x.x.x תו,מכרזים - טקסט סעיפים תו,מפרט פירוט סעיפים תו,נספח 2 מתוקן תו"/>
    <w:link w:val="a7"/>
    <w:uiPriority w:val="34"/>
    <w:locked/>
    <w:rsid w:val="00CF4F0E"/>
    <w:rPr>
      <w:rFonts w:ascii="Times New Roman" w:hAnsi="Times New Roman" w:cs="Narkisim"/>
      <w:sz w:val="24"/>
      <w:szCs w:val="24"/>
    </w:rPr>
  </w:style>
  <w:style w:type="table" w:styleId="2-50">
    <w:name w:val="Medium Grid 2 Accent 5"/>
    <w:basedOn w:val="a1"/>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affe">
    <w:name w:val="Revision"/>
    <w:hidden/>
    <w:uiPriority w:val="99"/>
    <w:semiHidden/>
    <w:rsid w:val="005A3BA6"/>
    <w:rPr>
      <w:rFonts w:ascii="Times New Roman" w:eastAsia="Times New Roman" w:hAnsi="Times New Roman" w:cs="Times New Roman"/>
      <w:sz w:val="24"/>
      <w:szCs w:val="24"/>
    </w:rPr>
  </w:style>
  <w:style w:type="table" w:styleId="-1">
    <w:name w:val="Dark List Accent 1"/>
    <w:basedOn w:val="a1"/>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afff">
    <w:name w:val="Signature"/>
    <w:basedOn w:val="a"/>
    <w:link w:val="afff0"/>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0">
    <w:name w:val="חתימה תו"/>
    <w:link w:val="afff"/>
    <w:rsid w:val="000C086F"/>
    <w:rPr>
      <w:rFonts w:ascii="Times New Roman" w:eastAsia="Times New Roman" w:hAnsi="Times New Roman" w:cs="David"/>
      <w:b/>
      <w:bCs/>
      <w:spacing w:val="10"/>
      <w:szCs w:val="24"/>
    </w:rPr>
  </w:style>
  <w:style w:type="numbering" w:customStyle="1" w:styleId="-4123">
    <w:name w:val="משרד האוצר - מדורג4123"/>
    <w:uiPriority w:val="99"/>
    <w:rsid w:val="000C086F"/>
    <w:pPr>
      <w:numPr>
        <w:numId w:val="34"/>
      </w:numPr>
    </w:pPr>
  </w:style>
  <w:style w:type="paragraph" w:styleId="afff1">
    <w:name w:val="No Spacing"/>
    <w:link w:val="afff2"/>
    <w:uiPriority w:val="1"/>
    <w:qFormat/>
    <w:rsid w:val="00E60F19"/>
    <w:pPr>
      <w:bidi/>
    </w:pPr>
    <w:rPr>
      <w:sz w:val="22"/>
      <w:szCs w:val="22"/>
    </w:rPr>
  </w:style>
  <w:style w:type="table" w:styleId="1-3">
    <w:name w:val="Medium Shading 1 Accent 3"/>
    <w:basedOn w:val="a1"/>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30">
    <w:name w:val="Light Grid Accent 3"/>
    <w:basedOn w:val="a1"/>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f3">
    <w:name w:val="Normal Indent"/>
    <w:basedOn w:val="a"/>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table" w:styleId="afff4">
    <w:name w:val="Table Contemporary"/>
    <w:basedOn w:val="a1"/>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ase">
    <w:name w:val="Base"/>
    <w:link w:val="Base0"/>
    <w:rsid w:val="004A030E"/>
    <w:pPr>
      <w:numPr>
        <w:numId w:val="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paragraph" w:styleId="afff5">
    <w:name w:val="table of figures"/>
    <w:basedOn w:val="Base"/>
    <w:rsid w:val="004A030E"/>
    <w:pPr>
      <w:ind w:left="480" w:hanging="480"/>
    </w:pPr>
  </w:style>
  <w:style w:type="table" w:styleId="11">
    <w:name w:val="Table Web 1"/>
    <w:basedOn w:val="a1"/>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Grid 1"/>
    <w:basedOn w:val="a1"/>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6">
    <w:name w:val="endnote text"/>
    <w:basedOn w:val="a"/>
    <w:link w:val="afff7"/>
    <w:rsid w:val="004A030E"/>
    <w:pPr>
      <w:spacing w:line="240" w:lineRule="auto"/>
      <w:jc w:val="left"/>
    </w:pPr>
    <w:rPr>
      <w:rFonts w:eastAsia="Times New Roman" w:cs="Times New Roman"/>
      <w:sz w:val="20"/>
      <w:szCs w:val="20"/>
      <w:lang w:eastAsia="he-IL"/>
    </w:rPr>
  </w:style>
  <w:style w:type="character" w:customStyle="1" w:styleId="afff7">
    <w:name w:val="טקסט הערת סיום תו"/>
    <w:link w:val="afff6"/>
    <w:rsid w:val="004A030E"/>
    <w:rPr>
      <w:rFonts w:ascii="Times New Roman" w:eastAsia="Times New Roman" w:hAnsi="Times New Roman" w:cs="Times New Roman"/>
      <w:lang w:eastAsia="he-IL"/>
    </w:rPr>
  </w:style>
  <w:style w:type="numbering" w:styleId="111111">
    <w:name w:val="Outline List 2"/>
    <w:basedOn w:val="a2"/>
    <w:rsid w:val="0073143C"/>
    <w:pPr>
      <w:numPr>
        <w:numId w:val="4"/>
      </w:numPr>
    </w:pPr>
  </w:style>
  <w:style w:type="table" w:styleId="afff8">
    <w:name w:val="Light Grid"/>
    <w:basedOn w:val="a1"/>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1"/>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a">
    <w:name w:val="Medium Grid 2"/>
    <w:basedOn w:val="a1"/>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afff9">
    <w:name w:val="Light Shading"/>
    <w:basedOn w:val="a1"/>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Grid Accent 1"/>
    <w:basedOn w:val="a1"/>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a">
    <w:name w:val="Date"/>
    <w:basedOn w:val="a"/>
    <w:link w:val="afffb"/>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b">
    <w:name w:val="תאריך תו"/>
    <w:link w:val="afffa"/>
    <w:rsid w:val="0073143C"/>
    <w:rPr>
      <w:rFonts w:ascii="Times New Roman" w:eastAsia="Times New Roman" w:hAnsi="Times New Roman" w:cs="David"/>
      <w:bCs/>
      <w:sz w:val="24"/>
      <w:szCs w:val="26"/>
    </w:rPr>
  </w:style>
  <w:style w:type="table" w:styleId="2b">
    <w:name w:val="Table Columns 2"/>
    <w:basedOn w:val="a1"/>
    <w:rsid w:val="0073143C"/>
    <w:pPr>
      <w:bidi/>
    </w:pPr>
    <w:rPr>
      <w:rFonts w:ascii="Times New Roman" w:eastAsia="Times New Roman" w:hAnsi="Times New Roman"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ffc">
    <w:name w:val="endnote reference"/>
    <w:rsid w:val="0073143C"/>
    <w:rPr>
      <w:rFonts w:cs="Times New Roman"/>
      <w:vertAlign w:val="superscript"/>
    </w:rPr>
  </w:style>
  <w:style w:type="table" w:styleId="2c">
    <w:name w:val="Table Classic 2"/>
    <w:basedOn w:val="a1"/>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1">
    <w:name w:val="Table List 6"/>
    <w:basedOn w:val="a1"/>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b">
    <w:name w:val="Table Classic 3"/>
    <w:basedOn w:val="a1"/>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List 4"/>
    <w:basedOn w:val="a1"/>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Columns 5"/>
    <w:basedOn w:val="a1"/>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3">
    <w:name w:val="Table Columns 1"/>
    <w:basedOn w:val="a1"/>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d">
    <w:name w:val="Book Title"/>
    <w:uiPriority w:val="33"/>
    <w:qFormat/>
    <w:rsid w:val="0073143C"/>
    <w:rPr>
      <w:b/>
      <w:bCs/>
      <w:smallCaps/>
      <w:spacing w:val="5"/>
    </w:rPr>
  </w:style>
  <w:style w:type="table" w:styleId="-11">
    <w:name w:val="Medium Grid 1 Accent 1"/>
    <w:basedOn w:val="a1"/>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81">
    <w:name w:val="Table Grid 8"/>
    <w:basedOn w:val="a1"/>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423">
    <w:name w:val="משרד האוצר - מדורג423"/>
    <w:uiPriority w:val="99"/>
    <w:rsid w:val="00F90D01"/>
    <w:pPr>
      <w:numPr>
        <w:numId w:val="2"/>
      </w:numPr>
    </w:pPr>
  </w:style>
  <w:style w:type="character" w:customStyle="1" w:styleId="14">
    <w:name w:val="אזכור לא מזוהה1"/>
    <w:uiPriority w:val="99"/>
    <w:semiHidden/>
    <w:unhideWhenUsed/>
    <w:rsid w:val="007612A2"/>
    <w:rPr>
      <w:color w:val="605E5C"/>
      <w:shd w:val="clear" w:color="auto" w:fill="E1DFDD"/>
    </w:rPr>
  </w:style>
  <w:style w:type="paragraph" w:customStyle="1" w:styleId="afffe">
    <w:name w:val="דוד"/>
    <w:basedOn w:val="a"/>
    <w:rsid w:val="00CE64B5"/>
    <w:rPr>
      <w:rFonts w:cs="David"/>
      <w:sz w:val="20"/>
    </w:rPr>
  </w:style>
  <w:style w:type="character" w:customStyle="1" w:styleId="afff2">
    <w:name w:val="ללא מרווח תו"/>
    <w:link w:val="afff1"/>
    <w:uiPriority w:val="1"/>
    <w:rsid w:val="00CE64B5"/>
    <w:rPr>
      <w:sz w:val="22"/>
      <w:szCs w:val="22"/>
    </w:rPr>
  </w:style>
  <w:style w:type="table" w:customStyle="1" w:styleId="46">
    <w:name w:val="רשת טבלה4"/>
    <w:basedOn w:val="a1"/>
    <w:next w:val="aff6"/>
    <w:uiPriority w:val="59"/>
    <w:rsid w:val="00C274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D439EF"/>
    <w:rPr>
      <w:rFonts w:ascii="Tahoma" w:hAnsi="Tahoma" w:cs="Tahoma" w:hint="default"/>
      <w:sz w:val="18"/>
      <w:szCs w:val="18"/>
    </w:rPr>
  </w:style>
  <w:style w:type="character" w:customStyle="1" w:styleId="cf11">
    <w:name w:val="cf11"/>
    <w:basedOn w:val="a0"/>
    <w:rsid w:val="00D439EF"/>
    <w:rPr>
      <w:rFonts w:ascii="Tahoma" w:hAnsi="Tahoma" w:cs="Tahoma" w:hint="default"/>
      <w:sz w:val="18"/>
      <w:szCs w:val="18"/>
    </w:rPr>
  </w:style>
  <w:style w:type="table" w:customStyle="1" w:styleId="15">
    <w:name w:val="שורות לחתימה1"/>
    <w:basedOn w:val="a1"/>
    <w:next w:val="aff6"/>
    <w:uiPriority w:val="59"/>
    <w:rsid w:val="00362B9A"/>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רשת טבלה41"/>
    <w:basedOn w:val="a1"/>
    <w:next w:val="aff6"/>
    <w:uiPriority w:val="59"/>
    <w:rsid w:val="00666C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משרד האוצר - מדורג קצר1121"/>
    <w:uiPriority w:val="99"/>
    <w:rsid w:val="007C26BA"/>
    <w:pPr>
      <w:numPr>
        <w:numId w:val="42"/>
      </w:numPr>
    </w:pPr>
  </w:style>
  <w:style w:type="paragraph" w:customStyle="1" w:styleId="20">
    <w:name w:val="סעיף רמה 2"/>
    <w:basedOn w:val="a"/>
    <w:link w:val="2d"/>
    <w:autoRedefine/>
    <w:qFormat/>
    <w:rsid w:val="007C26BA"/>
    <w:pPr>
      <w:numPr>
        <w:ilvl w:val="2"/>
        <w:numId w:val="6"/>
      </w:numPr>
      <w:ind w:left="1007"/>
    </w:pPr>
    <w:rPr>
      <w:rFonts w:ascii="Arial" w:eastAsia="Times New Roman" w:hAnsi="Arial" w:cs="Arial"/>
      <w:sz w:val="22"/>
      <w:szCs w:val="22"/>
    </w:rPr>
  </w:style>
  <w:style w:type="character" w:customStyle="1" w:styleId="2d">
    <w:name w:val="סעיף רמה 2 תו"/>
    <w:link w:val="20"/>
    <w:rsid w:val="007C26BA"/>
    <w:rPr>
      <w:rFonts w:ascii="Arial" w:eastAsia="Times New Roman" w:hAnsi="Arial"/>
      <w:sz w:val="22"/>
      <w:szCs w:val="22"/>
    </w:rPr>
  </w:style>
  <w:style w:type="paragraph" w:customStyle="1" w:styleId="30">
    <w:name w:val="סעיף רמה 3"/>
    <w:basedOn w:val="20"/>
    <w:autoRedefine/>
    <w:qFormat/>
    <w:rsid w:val="007C26BA"/>
    <w:pPr>
      <w:numPr>
        <w:numId w:val="43"/>
      </w:numPr>
      <w:tabs>
        <w:tab w:val="left" w:pos="1304"/>
        <w:tab w:val="num" w:pos="2160"/>
      </w:tabs>
      <w:ind w:left="1304" w:hanging="737"/>
    </w:pPr>
  </w:style>
  <w:style w:type="character" w:customStyle="1" w:styleId="2e">
    <w:name w:val="אזכור לא מזוהה2"/>
    <w:basedOn w:val="a0"/>
    <w:uiPriority w:val="99"/>
    <w:semiHidden/>
    <w:unhideWhenUsed/>
    <w:rsid w:val="001B7F70"/>
    <w:rPr>
      <w:color w:val="605E5C"/>
      <w:shd w:val="clear" w:color="auto" w:fill="E1DFDD"/>
    </w:rPr>
  </w:style>
  <w:style w:type="table" w:customStyle="1" w:styleId="TableNormal">
    <w:name w:val="Table Normal"/>
    <w:uiPriority w:val="2"/>
    <w:semiHidden/>
    <w:unhideWhenUsed/>
    <w:qFormat/>
    <w:rsid w:val="00B2477F"/>
    <w:pPr>
      <w:widowControl w:val="0"/>
      <w:autoSpaceDE w:val="0"/>
      <w:autoSpaceDN w:val="0"/>
    </w:pPr>
    <w:rPr>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2477F"/>
    <w:pPr>
      <w:widowControl w:val="0"/>
      <w:autoSpaceDE w:val="0"/>
      <w:autoSpaceDN w:val="0"/>
      <w:bidi w:val="0"/>
      <w:spacing w:line="240" w:lineRule="auto"/>
      <w:jc w:val="left"/>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069">
      <w:bodyDiv w:val="1"/>
      <w:marLeft w:val="0"/>
      <w:marRight w:val="0"/>
      <w:marTop w:val="0"/>
      <w:marBottom w:val="0"/>
      <w:divBdr>
        <w:top w:val="none" w:sz="0" w:space="0" w:color="auto"/>
        <w:left w:val="none" w:sz="0" w:space="0" w:color="auto"/>
        <w:bottom w:val="none" w:sz="0" w:space="0" w:color="auto"/>
        <w:right w:val="none" w:sz="0" w:space="0" w:color="auto"/>
      </w:divBdr>
    </w:div>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5542241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34471207">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49" TargetMode="External"/><Relationship Id="rId26" Type="http://schemas.openxmlformats.org/officeDocument/2006/relationships/hyperlink" Target="https://takam.mof.gov.il/document/H.7.3.2"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ain.knesset.gov.il/Activity/Legislation/Laws/Pages/LawPrimary.aspx?t=lawlaws&amp;st=lawlaws&amp;lawitemid=2001138"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mygovchat.gov.il/icr/bot.aspx?l=3" TargetMode="External"/><Relationship Id="rId25" Type="http://schemas.openxmlformats.org/officeDocument/2006/relationships/hyperlink" Target="https://www.nevo.co.il/law_html/Law01/139_032.htm"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moked@mail.gov.il" TargetMode="External"/><Relationship Id="rId20" Type="http://schemas.openxmlformats.org/officeDocument/2006/relationships/hyperlink" Target="https://main.knesset.gov.il/Activity/Legislation/Laws/Pages/LawPrimary.aspx?t=lawlaws&amp;st=lawlaws&amp;lawitemid=2001068" TargetMode="External"/><Relationship Id="rId29" Type="http://schemas.openxmlformats.org/officeDocument/2006/relationships/hyperlink" Target="https://mof.gov.il/Takam/TakamInstructions/H07070101000406.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anitbz@water.gov.il" TargetMode="External"/><Relationship Id="rId24" Type="http://schemas.openxmlformats.org/officeDocument/2006/relationships/hyperlink" Target="https://www.guidestar.org.il/home"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ain.knesset.gov.il/Activity/Legislation/Laws/Pages/LawPrimary.aspx?t=lawlaws&amp;st=lawlaws&amp;lawitemid=2001218" TargetMode="External"/><Relationship Id="rId28" Type="http://schemas.openxmlformats.org/officeDocument/2006/relationships/hyperlink" Target="mailto:info@mtlm.org.i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nevo.co.il/law_html/law01/255_001.ht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supplier/yahalom/" TargetMode="External"/><Relationship Id="rId22" Type="http://schemas.openxmlformats.org/officeDocument/2006/relationships/hyperlink" Target="http://fs.knesset.gov.il/11/law/11_lsr_210542.PDF" TargetMode="External"/><Relationship Id="rId27" Type="http://schemas.openxmlformats.org/officeDocument/2006/relationships/hyperlink" Target="file:///C:\Users\ca8650052\AppData\Local\Hseranef\mateh.shiluv@economy.gov.il" TargetMode="External"/><Relationship Id="rId30" Type="http://schemas.openxmlformats.org/officeDocument/2006/relationships/hyperlink" Target="https://takam.mof.gov.il/document/H.7.12.5" TargetMode="External"/><Relationship Id="rId35"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D284F015FAF247AC57C169B3FA14D7" ma:contentTypeVersion="9" ma:contentTypeDescription="Create a new document." ma:contentTypeScope="" ma:versionID="fbca77f46dfab84b00f4ddae9aa7d368">
  <xsd:schema xmlns:xsd="http://www.w3.org/2001/XMLSchema" xmlns:xs="http://www.w3.org/2001/XMLSchema" xmlns:p="http://schemas.microsoft.com/office/2006/metadata/properties" xmlns:ns3="0797428d-5fa0-4868-bf58-341f41580178" xmlns:ns4="7938dd6f-dad8-40e7-941e-dced05cbad5f" targetNamespace="http://schemas.microsoft.com/office/2006/metadata/properties" ma:root="true" ma:fieldsID="10a4a4b1c9c094bd1dec338574f46263" ns3:_="" ns4:_="">
    <xsd:import namespace="0797428d-5fa0-4868-bf58-341f41580178"/>
    <xsd:import namespace="7938dd6f-dad8-40e7-941e-dced05cbad5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7428d-5fa0-4868-bf58-341f41580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8dd6f-dad8-40e7-941e-dced05cbad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797428d-5fa0-4868-bf58-341f41580178" xsi:nil="true"/>
  </documentManagement>
</p:properties>
</file>

<file path=customXml/itemProps1.xml><?xml version="1.0" encoding="utf-8"?>
<ds:datastoreItem xmlns:ds="http://schemas.openxmlformats.org/officeDocument/2006/customXml" ds:itemID="{CACA4F13-761D-4DCD-8B5A-47D054A3FD97}">
  <ds:schemaRefs>
    <ds:schemaRef ds:uri="http://schemas.microsoft.com/sharepoint/v3/contenttype/forms"/>
  </ds:schemaRefs>
</ds:datastoreItem>
</file>

<file path=customXml/itemProps2.xml><?xml version="1.0" encoding="utf-8"?>
<ds:datastoreItem xmlns:ds="http://schemas.openxmlformats.org/officeDocument/2006/customXml" ds:itemID="{91903F7A-3F25-41B7-9B0C-EE62AE4FD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7428d-5fa0-4868-bf58-341f41580178"/>
    <ds:schemaRef ds:uri="7938dd6f-dad8-40e7-941e-dced05cba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BE7FD-B26E-4F98-B6CC-C83FDD2FA0D6}">
  <ds:schemaRefs>
    <ds:schemaRef ds:uri="http://schemas.openxmlformats.org/officeDocument/2006/bibliography"/>
  </ds:schemaRefs>
</ds:datastoreItem>
</file>

<file path=customXml/itemProps4.xml><?xml version="1.0" encoding="utf-8"?>
<ds:datastoreItem xmlns:ds="http://schemas.openxmlformats.org/officeDocument/2006/customXml" ds:itemID="{E15C1AEE-191B-42D3-B023-AA7F845F932E}">
  <ds:schemaRefs>
    <ds:schemaRef ds:uri="http://schemas.microsoft.com/office/2006/metadata/properties"/>
    <ds:schemaRef ds:uri="http://schemas.microsoft.com/office/infopath/2007/PartnerControls"/>
    <ds:schemaRef ds:uri="0797428d-5fa0-4868-bf58-341f41580178"/>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65</Pages>
  <Words>17678</Words>
  <Characters>84993</Characters>
  <Application>Microsoft Office Word</Application>
  <DocSecurity>0</DocSecurity>
  <Lines>708</Lines>
  <Paragraphs>204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102467</CharactersWithSpaces>
  <SharedDoc>false</SharedDoc>
  <HLinks>
    <vt:vector size="240" baseType="variant">
      <vt:variant>
        <vt:i4>8323109</vt:i4>
      </vt:variant>
      <vt:variant>
        <vt:i4>123</vt:i4>
      </vt:variant>
      <vt:variant>
        <vt:i4>0</vt:i4>
      </vt:variant>
      <vt:variant>
        <vt:i4>5</vt:i4>
      </vt:variant>
      <vt:variant>
        <vt:lpwstr>https://takam.mof.gov.il/document/H.7.12.5</vt:lpwstr>
      </vt:variant>
      <vt:variant>
        <vt:lpwstr/>
      </vt:variant>
      <vt:variant>
        <vt:i4>2556001</vt:i4>
      </vt:variant>
      <vt:variant>
        <vt:i4>120</vt:i4>
      </vt:variant>
      <vt:variant>
        <vt:i4>0</vt:i4>
      </vt:variant>
      <vt:variant>
        <vt:i4>5</vt:i4>
      </vt:variant>
      <vt:variant>
        <vt:lpwstr>https://mof.gov.il/Takam/TakamInstructions/H07070101000406.DOCX</vt:lpwstr>
      </vt:variant>
      <vt:variant>
        <vt:lpwstr/>
      </vt:variant>
      <vt:variant>
        <vt:i4>5636105</vt:i4>
      </vt:variant>
      <vt:variant>
        <vt:i4>117</vt:i4>
      </vt:variant>
      <vt:variant>
        <vt:i4>0</vt:i4>
      </vt:variant>
      <vt:variant>
        <vt:i4>5</vt:i4>
      </vt:variant>
      <vt:variant>
        <vt:lpwstr>https://takam.mof.gov.il/document/H.7.3.3</vt:lpwstr>
      </vt:variant>
      <vt:variant>
        <vt:lpwstr/>
      </vt:variant>
      <vt:variant>
        <vt:i4>3670055</vt:i4>
      </vt:variant>
      <vt:variant>
        <vt:i4>114</vt:i4>
      </vt:variant>
      <vt:variant>
        <vt:i4>0</vt:i4>
      </vt:variant>
      <vt:variant>
        <vt:i4>5</vt:i4>
      </vt:variant>
      <vt:variant>
        <vt:lpwstr>https://govextra.gov.il/digital-guarantee/homepage/</vt:lpwstr>
      </vt:variant>
      <vt:variant>
        <vt:lpwstr/>
      </vt:variant>
      <vt:variant>
        <vt:i4>5636105</vt:i4>
      </vt:variant>
      <vt:variant>
        <vt:i4>111</vt:i4>
      </vt:variant>
      <vt:variant>
        <vt:i4>0</vt:i4>
      </vt:variant>
      <vt:variant>
        <vt:i4>5</vt:i4>
      </vt:variant>
      <vt:variant>
        <vt:lpwstr>https://takam.mof.gov.il/document/H.7.3.3</vt:lpwstr>
      </vt:variant>
      <vt:variant>
        <vt:lpwstr/>
      </vt:variant>
      <vt:variant>
        <vt:i4>5570616</vt:i4>
      </vt:variant>
      <vt:variant>
        <vt:i4>108</vt:i4>
      </vt:variant>
      <vt:variant>
        <vt:i4>0</vt:i4>
      </vt:variant>
      <vt:variant>
        <vt:i4>5</vt:i4>
      </vt:variant>
      <vt:variant>
        <vt:lpwstr>mailto:info@mtlm.org.il</vt:lpwstr>
      </vt:variant>
      <vt:variant>
        <vt:lpwstr/>
      </vt:variant>
      <vt:variant>
        <vt:i4>4587575</vt:i4>
      </vt:variant>
      <vt:variant>
        <vt:i4>105</vt:i4>
      </vt:variant>
      <vt:variant>
        <vt:i4>0</vt:i4>
      </vt:variant>
      <vt:variant>
        <vt:i4>5</vt:i4>
      </vt:variant>
      <vt:variant>
        <vt:lpwstr>../AppData/Local/Hseranef/mateh.shiluv@economy.gov.il</vt:lpwstr>
      </vt:variant>
      <vt:variant>
        <vt:lpwstr/>
      </vt:variant>
      <vt:variant>
        <vt:i4>131102</vt:i4>
      </vt:variant>
      <vt:variant>
        <vt:i4>102</vt:i4>
      </vt:variant>
      <vt:variant>
        <vt:i4>0</vt:i4>
      </vt:variant>
      <vt:variant>
        <vt:i4>5</vt:i4>
      </vt:variant>
      <vt:variant>
        <vt:lpwstr>https://cloud.dekel.co.il/Login.aspx</vt:lpwstr>
      </vt:variant>
      <vt:variant>
        <vt:lpwstr/>
      </vt:variant>
      <vt:variant>
        <vt:i4>5439553</vt:i4>
      </vt:variant>
      <vt:variant>
        <vt:i4>99</vt:i4>
      </vt:variant>
      <vt:variant>
        <vt:i4>0</vt:i4>
      </vt:variant>
      <vt:variant>
        <vt:i4>5</vt:i4>
      </vt:variant>
      <vt:variant>
        <vt:lpwstr>https://takam.mof.gov.il/</vt:lpwstr>
      </vt:variant>
      <vt:variant>
        <vt:lpwstr/>
      </vt:variant>
      <vt:variant>
        <vt:i4>3801179</vt:i4>
      </vt:variant>
      <vt:variant>
        <vt:i4>96</vt:i4>
      </vt:variant>
      <vt:variant>
        <vt:i4>0</vt:i4>
      </vt:variant>
      <vt:variant>
        <vt:i4>5</vt:i4>
      </vt:variant>
      <vt:variant>
        <vt:lpwstr>https://www.gov.il/he/departments/policies/planning_rate</vt:lpwstr>
      </vt:variant>
      <vt:variant>
        <vt:lpwstr/>
      </vt:variant>
      <vt:variant>
        <vt:i4>5636163</vt:i4>
      </vt:variant>
      <vt:variant>
        <vt:i4>93</vt:i4>
      </vt:variant>
      <vt:variant>
        <vt:i4>0</vt:i4>
      </vt:variant>
      <vt:variant>
        <vt:i4>5</vt:i4>
      </vt:variant>
      <vt:variant>
        <vt:lpwstr>http://www.mod.gov.il/building/info/Planners/Pages/rates.aspx</vt:lpwstr>
      </vt:variant>
      <vt:variant>
        <vt:lpwstr/>
      </vt:variant>
      <vt:variant>
        <vt:i4>5636105</vt:i4>
      </vt:variant>
      <vt:variant>
        <vt:i4>90</vt:i4>
      </vt:variant>
      <vt:variant>
        <vt:i4>0</vt:i4>
      </vt:variant>
      <vt:variant>
        <vt:i4>5</vt:i4>
      </vt:variant>
      <vt:variant>
        <vt:lpwstr>https://takam.mof.gov.il/document/H.7.3.3</vt:lpwstr>
      </vt:variant>
      <vt:variant>
        <vt:lpwstr/>
      </vt:variant>
      <vt:variant>
        <vt:i4>6750268</vt:i4>
      </vt:variant>
      <vt:variant>
        <vt:i4>87</vt:i4>
      </vt:variant>
      <vt:variant>
        <vt:i4>0</vt:i4>
      </vt:variant>
      <vt:variant>
        <vt:i4>5</vt:i4>
      </vt:variant>
      <vt:variant>
        <vt:lpwstr>https://takam.mof.gov.il/document/H.14.4.1</vt:lpwstr>
      </vt:variant>
      <vt:variant>
        <vt:lpwstr/>
      </vt:variant>
      <vt:variant>
        <vt:i4>5636105</vt:i4>
      </vt:variant>
      <vt:variant>
        <vt:i4>84</vt:i4>
      </vt:variant>
      <vt:variant>
        <vt:i4>0</vt:i4>
      </vt:variant>
      <vt:variant>
        <vt:i4>5</vt:i4>
      </vt:variant>
      <vt:variant>
        <vt:lpwstr>https://takam.mof.gov.il/document/H.7.3.3</vt:lpwstr>
      </vt:variant>
      <vt:variant>
        <vt:lpwstr/>
      </vt:variant>
      <vt:variant>
        <vt:i4>3670055</vt:i4>
      </vt:variant>
      <vt:variant>
        <vt:i4>81</vt:i4>
      </vt:variant>
      <vt:variant>
        <vt:i4>0</vt:i4>
      </vt:variant>
      <vt:variant>
        <vt:i4>5</vt:i4>
      </vt:variant>
      <vt:variant>
        <vt:lpwstr>https://govextra.gov.il/digital-guarantee/homepage/</vt:lpwstr>
      </vt:variant>
      <vt:variant>
        <vt:lpwstr/>
      </vt:variant>
      <vt:variant>
        <vt:i4>5636105</vt:i4>
      </vt:variant>
      <vt:variant>
        <vt:i4>78</vt:i4>
      </vt:variant>
      <vt:variant>
        <vt:i4>0</vt:i4>
      </vt:variant>
      <vt:variant>
        <vt:i4>5</vt:i4>
      </vt:variant>
      <vt:variant>
        <vt:lpwstr>https://takam.mof.gov.il/document/H.7.3.3</vt:lpwstr>
      </vt:variant>
      <vt:variant>
        <vt:lpwstr/>
      </vt:variant>
      <vt:variant>
        <vt:i4>131102</vt:i4>
      </vt:variant>
      <vt:variant>
        <vt:i4>75</vt:i4>
      </vt:variant>
      <vt:variant>
        <vt:i4>0</vt:i4>
      </vt:variant>
      <vt:variant>
        <vt:i4>5</vt:i4>
      </vt:variant>
      <vt:variant>
        <vt:lpwstr>https://cloud.dekel.co.il/Login.aspx</vt:lpwstr>
      </vt:variant>
      <vt:variant>
        <vt:lpwstr/>
      </vt:variant>
      <vt:variant>
        <vt:i4>5439553</vt:i4>
      </vt:variant>
      <vt:variant>
        <vt:i4>72</vt:i4>
      </vt:variant>
      <vt:variant>
        <vt:i4>0</vt:i4>
      </vt:variant>
      <vt:variant>
        <vt:i4>5</vt:i4>
      </vt:variant>
      <vt:variant>
        <vt:lpwstr>https://takam.mof.gov.il/</vt:lpwstr>
      </vt:variant>
      <vt:variant>
        <vt:lpwstr/>
      </vt:variant>
      <vt:variant>
        <vt:i4>3801179</vt:i4>
      </vt:variant>
      <vt:variant>
        <vt:i4>69</vt:i4>
      </vt:variant>
      <vt:variant>
        <vt:i4>0</vt:i4>
      </vt:variant>
      <vt:variant>
        <vt:i4>5</vt:i4>
      </vt:variant>
      <vt:variant>
        <vt:lpwstr>https://www.gov.il/he/departments/policies/planning_rate</vt:lpwstr>
      </vt:variant>
      <vt:variant>
        <vt:lpwstr/>
      </vt:variant>
      <vt:variant>
        <vt:i4>5636163</vt:i4>
      </vt:variant>
      <vt:variant>
        <vt:i4>66</vt:i4>
      </vt:variant>
      <vt:variant>
        <vt:i4>0</vt:i4>
      </vt:variant>
      <vt:variant>
        <vt:i4>5</vt:i4>
      </vt:variant>
      <vt:variant>
        <vt:lpwstr>http://www.mod.gov.il/building/info/Planners/Pages/rates.aspx</vt:lpwstr>
      </vt:variant>
      <vt:variant>
        <vt:lpwstr/>
      </vt:variant>
      <vt:variant>
        <vt:i4>131102</vt:i4>
      </vt:variant>
      <vt:variant>
        <vt:i4>60</vt:i4>
      </vt:variant>
      <vt:variant>
        <vt:i4>0</vt:i4>
      </vt:variant>
      <vt:variant>
        <vt:i4>5</vt:i4>
      </vt:variant>
      <vt:variant>
        <vt:lpwstr>https://cloud.dekel.co.il/Login.aspx</vt:lpwstr>
      </vt:variant>
      <vt:variant>
        <vt:lpwstr/>
      </vt:variant>
      <vt:variant>
        <vt:i4>5439553</vt:i4>
      </vt:variant>
      <vt:variant>
        <vt:i4>57</vt:i4>
      </vt:variant>
      <vt:variant>
        <vt:i4>0</vt:i4>
      </vt:variant>
      <vt:variant>
        <vt:i4>5</vt:i4>
      </vt:variant>
      <vt:variant>
        <vt:lpwstr>https://takam.mof.gov.il/</vt:lpwstr>
      </vt:variant>
      <vt:variant>
        <vt:lpwstr/>
      </vt:variant>
      <vt:variant>
        <vt:i4>3801179</vt:i4>
      </vt:variant>
      <vt:variant>
        <vt:i4>54</vt:i4>
      </vt:variant>
      <vt:variant>
        <vt:i4>0</vt:i4>
      </vt:variant>
      <vt:variant>
        <vt:i4>5</vt:i4>
      </vt:variant>
      <vt:variant>
        <vt:lpwstr>https://www.gov.il/he/departments/policies/planning_rate</vt:lpwstr>
      </vt:variant>
      <vt:variant>
        <vt:lpwstr/>
      </vt:variant>
      <vt:variant>
        <vt:i4>5636163</vt:i4>
      </vt:variant>
      <vt:variant>
        <vt:i4>51</vt:i4>
      </vt:variant>
      <vt:variant>
        <vt:i4>0</vt:i4>
      </vt:variant>
      <vt:variant>
        <vt:i4>5</vt:i4>
      </vt:variant>
      <vt:variant>
        <vt:lpwstr>http://www.mod.gov.il/building/info/Planners/Pages/rates.aspx</vt:lpwstr>
      </vt:variant>
      <vt:variant>
        <vt:lpwstr/>
      </vt:variant>
      <vt:variant>
        <vt:i4>8323109</vt:i4>
      </vt:variant>
      <vt:variant>
        <vt:i4>48</vt:i4>
      </vt:variant>
      <vt:variant>
        <vt:i4>0</vt:i4>
      </vt:variant>
      <vt:variant>
        <vt:i4>5</vt:i4>
      </vt:variant>
      <vt:variant>
        <vt:lpwstr>https://takam.mof.gov.il/document/H.7.12.5</vt:lpwstr>
      </vt:variant>
      <vt:variant>
        <vt:lpwstr/>
      </vt:variant>
      <vt:variant>
        <vt:i4>5636105</vt:i4>
      </vt:variant>
      <vt:variant>
        <vt:i4>45</vt:i4>
      </vt:variant>
      <vt:variant>
        <vt:i4>0</vt:i4>
      </vt:variant>
      <vt:variant>
        <vt:i4>5</vt:i4>
      </vt:variant>
      <vt:variant>
        <vt:lpwstr>https://takam.mof.gov.il/document/H.7.3.3</vt:lpwstr>
      </vt:variant>
      <vt:variant>
        <vt:lpwstr/>
      </vt:variant>
      <vt:variant>
        <vt:i4>6750270</vt:i4>
      </vt:variant>
      <vt:variant>
        <vt:i4>41</vt:i4>
      </vt:variant>
      <vt:variant>
        <vt:i4>0</vt:i4>
      </vt:variant>
      <vt:variant>
        <vt:i4>5</vt:i4>
      </vt:variant>
      <vt:variant>
        <vt:lpwstr>https://main.knesset.gov.il/Activity/Legislation/Laws/Pages/LawPrimary.aspx?t=lawlaws&amp;st=lawlaws&amp;lawitemid=2001218</vt:lpwstr>
      </vt:variant>
      <vt:variant>
        <vt:lpwstr/>
      </vt:variant>
      <vt:variant>
        <vt:i4>1769482</vt:i4>
      </vt:variant>
      <vt:variant>
        <vt:i4>36</vt:i4>
      </vt:variant>
      <vt:variant>
        <vt:i4>0</vt:i4>
      </vt:variant>
      <vt:variant>
        <vt:i4>5</vt:i4>
      </vt:variant>
      <vt:variant>
        <vt:lpwstr>http://fs.knesset.gov.il/11/law/11_lsr_210542.PDF</vt:lpwstr>
      </vt:variant>
      <vt:variant>
        <vt:lpwstr/>
      </vt:variant>
      <vt:variant>
        <vt:i4>6553660</vt:i4>
      </vt:variant>
      <vt:variant>
        <vt:i4>33</vt:i4>
      </vt:variant>
      <vt:variant>
        <vt:i4>0</vt:i4>
      </vt:variant>
      <vt:variant>
        <vt:i4>5</vt:i4>
      </vt:variant>
      <vt:variant>
        <vt:lpwstr>https://main.knesset.gov.il/Activity/Legislation/Laws/Pages/LawPrimary.aspx?t=lawlaws&amp;st=lawlaws&amp;lawitemid=2001138</vt:lpwstr>
      </vt:variant>
      <vt:variant>
        <vt:lpwstr/>
      </vt:variant>
      <vt:variant>
        <vt:i4>6619193</vt:i4>
      </vt:variant>
      <vt:variant>
        <vt:i4>30</vt:i4>
      </vt:variant>
      <vt:variant>
        <vt:i4>0</vt:i4>
      </vt:variant>
      <vt:variant>
        <vt:i4>5</vt:i4>
      </vt:variant>
      <vt:variant>
        <vt:lpwstr>https://main.knesset.gov.il/Activity/Legislation/Laws/Pages/LawPrimary.aspx?t=lawlaws&amp;st=lawlaws&amp;lawitemid=2001068</vt:lpwstr>
      </vt:variant>
      <vt:variant>
        <vt:lpwstr/>
      </vt:variant>
      <vt:variant>
        <vt:i4>2883645</vt:i4>
      </vt:variant>
      <vt:variant>
        <vt:i4>27</vt:i4>
      </vt:variant>
      <vt:variant>
        <vt:i4>0</vt:i4>
      </vt:variant>
      <vt:variant>
        <vt:i4>5</vt:i4>
      </vt:variant>
      <vt:variant>
        <vt:lpwstr>https://www.nevo.co.il/law_html/law01/255_001.htm</vt:lpwstr>
      </vt:variant>
      <vt:variant>
        <vt:lpwstr/>
      </vt:variant>
      <vt:variant>
        <vt:i4>6619195</vt:i4>
      </vt:variant>
      <vt:variant>
        <vt:i4>24</vt:i4>
      </vt:variant>
      <vt:variant>
        <vt:i4>0</vt:i4>
      </vt:variant>
      <vt:variant>
        <vt:i4>5</vt:i4>
      </vt:variant>
      <vt:variant>
        <vt:lpwstr>https://main.knesset.gov.il/Activity/Legislation/Laws/Pages/LawPrimary.aspx?t=lawlaws&amp;st=lawlaws&amp;lawitemid=2001149</vt:lpwstr>
      </vt:variant>
      <vt:variant>
        <vt:lpwstr/>
      </vt:variant>
      <vt:variant>
        <vt:i4>1966146</vt:i4>
      </vt:variant>
      <vt:variant>
        <vt:i4>21</vt:i4>
      </vt:variant>
      <vt:variant>
        <vt:i4>0</vt:i4>
      </vt:variant>
      <vt:variant>
        <vt:i4>5</vt:i4>
      </vt:variant>
      <vt:variant>
        <vt:lpwstr>http://hozrim.mof.gov.il/doc/hashkal/horaot.nsf/linkredirect?openform&amp;47</vt:lpwstr>
      </vt:variant>
      <vt:variant>
        <vt:lpwstr/>
      </vt:variant>
      <vt:variant>
        <vt:i4>6422640</vt:i4>
      </vt:variant>
      <vt:variant>
        <vt:i4>18</vt:i4>
      </vt:variant>
      <vt:variant>
        <vt:i4>0</vt:i4>
      </vt:variant>
      <vt:variant>
        <vt:i4>5</vt:i4>
      </vt:variant>
      <vt:variant>
        <vt:lpwstr>mailto:</vt:lpwstr>
      </vt:variant>
      <vt:variant>
        <vt:lpwstr/>
      </vt:variant>
      <vt:variant>
        <vt:i4>4522074</vt:i4>
      </vt:variant>
      <vt:variant>
        <vt:i4>15</vt:i4>
      </vt:variant>
      <vt:variant>
        <vt:i4>0</vt:i4>
      </vt:variant>
      <vt:variant>
        <vt:i4>5</vt:i4>
      </vt:variant>
      <vt:variant>
        <vt:lpwstr>http://www.mr.gov.il/</vt:lpwstr>
      </vt:variant>
      <vt:variant>
        <vt:lpwstr/>
      </vt:variant>
      <vt:variant>
        <vt:i4>131102</vt:i4>
      </vt:variant>
      <vt:variant>
        <vt:i4>12</vt:i4>
      </vt:variant>
      <vt:variant>
        <vt:i4>0</vt:i4>
      </vt:variant>
      <vt:variant>
        <vt:i4>5</vt:i4>
      </vt:variant>
      <vt:variant>
        <vt:lpwstr>https://cloud.dekel.co.il/Login.aspx</vt:lpwstr>
      </vt:variant>
      <vt:variant>
        <vt:lpwstr/>
      </vt:variant>
      <vt:variant>
        <vt:i4>3801179</vt:i4>
      </vt:variant>
      <vt:variant>
        <vt:i4>9</vt:i4>
      </vt:variant>
      <vt:variant>
        <vt:i4>0</vt:i4>
      </vt:variant>
      <vt:variant>
        <vt:i4>5</vt:i4>
      </vt:variant>
      <vt:variant>
        <vt:lpwstr>https://www.gov.il/he/departments/policies/planning_rate</vt:lpwstr>
      </vt:variant>
      <vt:variant>
        <vt:lpwstr/>
      </vt:variant>
      <vt:variant>
        <vt:i4>5439553</vt:i4>
      </vt:variant>
      <vt:variant>
        <vt:i4>6</vt:i4>
      </vt:variant>
      <vt:variant>
        <vt:i4>0</vt:i4>
      </vt:variant>
      <vt:variant>
        <vt:i4>5</vt:i4>
      </vt:variant>
      <vt:variant>
        <vt:lpwstr>https://takam.mof.gov.il/</vt:lpwstr>
      </vt:variant>
      <vt:variant>
        <vt:lpwstr/>
      </vt:variant>
      <vt:variant>
        <vt:i4>5636163</vt:i4>
      </vt:variant>
      <vt:variant>
        <vt:i4>3</vt:i4>
      </vt:variant>
      <vt:variant>
        <vt:i4>0</vt:i4>
      </vt:variant>
      <vt:variant>
        <vt:i4>5</vt:i4>
      </vt:variant>
      <vt:variant>
        <vt:lpwstr>http://www.mod.gov.il/building/info/Planners/Pages/rates.aspx</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5</cp:revision>
  <cp:lastPrinted>2021-08-03T11:09:00Z</cp:lastPrinted>
  <dcterms:created xsi:type="dcterms:W3CDTF">2024-09-09T07:43:00Z</dcterms:created>
  <dcterms:modified xsi:type="dcterms:W3CDTF">2024-10-13T12:03:00Z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1b9bfc-c426-492e-a46c-1a922d5fe54b_Enabled">
    <vt:lpwstr>true</vt:lpwstr>
  </property>
  <property fmtid="{D5CDD505-2E9C-101B-9397-08002B2CF9AE}" pid="3" name="MSIP_Label_701b9bfc-c426-492e-a46c-1a922d5fe54b_SetDate">
    <vt:lpwstr>2023-05-10T08:30:40Z</vt:lpwstr>
  </property>
  <property fmtid="{D5CDD505-2E9C-101B-9397-08002B2CF9AE}" pid="4" name="MSIP_Label_701b9bfc-c426-492e-a46c-1a922d5fe54b_Method">
    <vt:lpwstr>Privileged</vt:lpwstr>
  </property>
  <property fmtid="{D5CDD505-2E9C-101B-9397-08002B2CF9AE}" pid="5" name="MSIP_Label_701b9bfc-c426-492e-a46c-1a922d5fe54b_Name">
    <vt:lpwstr>בלמ"ס</vt:lpwstr>
  </property>
  <property fmtid="{D5CDD505-2E9C-101B-9397-08002B2CF9AE}" pid="6" name="MSIP_Label_701b9bfc-c426-492e-a46c-1a922d5fe54b_SiteId">
    <vt:lpwstr>78820852-55fa-450b-908d-45c0d911e76b</vt:lpwstr>
  </property>
  <property fmtid="{D5CDD505-2E9C-101B-9397-08002B2CF9AE}" pid="7" name="MSIP_Label_701b9bfc-c426-492e-a46c-1a922d5fe54b_ActionId">
    <vt:lpwstr>d3d941dd-0fde-40f1-8a33-3b654dedf14b</vt:lpwstr>
  </property>
  <property fmtid="{D5CDD505-2E9C-101B-9397-08002B2CF9AE}" pid="8" name="MSIP_Label_701b9bfc-c426-492e-a46c-1a922d5fe54b_ContentBits">
    <vt:lpwstr>1</vt:lpwstr>
  </property>
  <property fmtid="{D5CDD505-2E9C-101B-9397-08002B2CF9AE}" pid="9" name="ContentTypeId">
    <vt:lpwstr>0x010100B8D284F015FAF247AC57C169B3FA14D7</vt:lpwstr>
  </property>
</Properties>
</file>